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0A50" w14:textId="28177226" w:rsidR="005B5A2F" w:rsidRDefault="005B5A2F" w:rsidP="00FA794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B79CAB" wp14:editId="537F5CA8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4386580" cy="807720"/>
            <wp:effectExtent l="0" t="0" r="0" b="0"/>
            <wp:wrapTight wrapText="bothSides">
              <wp:wrapPolygon edited="0">
                <wp:start x="0" y="0"/>
                <wp:lineTo x="0" y="20887"/>
                <wp:lineTo x="21481" y="20887"/>
                <wp:lineTo x="21481" y="0"/>
                <wp:lineTo x="0" y="0"/>
              </wp:wrapPolygon>
            </wp:wrapTight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06D0E" w14:textId="3622935A" w:rsidR="004524BF" w:rsidRDefault="004524BF" w:rsidP="004524BF">
      <w:r>
        <w:t xml:space="preserve"> </w:t>
      </w:r>
    </w:p>
    <w:p w14:paraId="592840D0" w14:textId="20749A3D" w:rsidR="00015BF6" w:rsidRPr="00015BF6" w:rsidRDefault="00BE1981" w:rsidP="004524BF">
      <w:pPr>
        <w:pStyle w:val="Heading1"/>
        <w:rPr>
          <w:rFonts w:ascii="Arial" w:hAnsi="Arial" w:cs="Arial"/>
          <w:b/>
          <w:bCs/>
          <w:color w:val="auto"/>
          <w:sz w:val="72"/>
          <w:szCs w:val="72"/>
        </w:rPr>
      </w:pPr>
      <w:r>
        <w:rPr>
          <w:rFonts w:ascii="Arial" w:hAnsi="Arial" w:cs="Arial"/>
          <w:b/>
          <w:bCs/>
          <w:color w:val="auto"/>
          <w:sz w:val="72"/>
          <w:szCs w:val="72"/>
        </w:rPr>
        <w:t>About o</w:t>
      </w:r>
      <w:r w:rsidR="00015BF6" w:rsidRPr="00015BF6">
        <w:rPr>
          <w:rFonts w:ascii="Arial" w:hAnsi="Arial" w:cs="Arial"/>
          <w:b/>
          <w:bCs/>
          <w:color w:val="auto"/>
          <w:sz w:val="72"/>
          <w:szCs w:val="72"/>
        </w:rPr>
        <w:t>ur idea to increase council tax</w:t>
      </w:r>
    </w:p>
    <w:p w14:paraId="54D15A3B" w14:textId="77777777" w:rsidR="00DB57CC" w:rsidRPr="002F44F7" w:rsidRDefault="00DB57CC">
      <w:pPr>
        <w:rPr>
          <w:sz w:val="2"/>
          <w:szCs w:val="2"/>
        </w:rPr>
      </w:pPr>
    </w:p>
    <w:p w14:paraId="15E22679" w14:textId="22CBE59D" w:rsidR="00DB57CC" w:rsidRPr="00015BF6" w:rsidRDefault="00DB57CC" w:rsidP="00D90C24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015BF6">
        <w:rPr>
          <w:rFonts w:ascii="Arial" w:hAnsi="Arial" w:cs="Arial"/>
          <w:b/>
          <w:bCs/>
          <w:color w:val="auto"/>
          <w:sz w:val="48"/>
          <w:szCs w:val="48"/>
        </w:rPr>
        <w:t xml:space="preserve">Tell us what you think </w:t>
      </w:r>
    </w:p>
    <w:p w14:paraId="51F791C9" w14:textId="6ADD7925" w:rsidR="00881C75" w:rsidRDefault="002F44F7" w:rsidP="00B2530E">
      <w:pPr>
        <w:rPr>
          <w:rFonts w:cs="Arial"/>
          <w:b/>
          <w:bCs/>
          <w:sz w:val="36"/>
          <w:szCs w:val="36"/>
        </w:rPr>
      </w:pPr>
      <w:r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8269" behindDoc="0" locked="0" layoutInCell="1" allowOverlap="1" wp14:anchorId="66A1E3C0" wp14:editId="69D1039F">
                <wp:simplePos x="0" y="0"/>
                <wp:positionH relativeFrom="column">
                  <wp:posOffset>295275</wp:posOffset>
                </wp:positionH>
                <wp:positionV relativeFrom="paragraph">
                  <wp:posOffset>74930</wp:posOffset>
                </wp:positionV>
                <wp:extent cx="6028690" cy="3562350"/>
                <wp:effectExtent l="0" t="0" r="0" b="0"/>
                <wp:wrapNone/>
                <wp:docPr id="120483722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690" cy="3562350"/>
                          <a:chOff x="0" y="0"/>
                          <a:chExt cx="6028871" cy="3562350"/>
                        </a:xfrm>
                      </wpg:grpSpPr>
                      <pic:pic xmlns:pic="http://schemas.openxmlformats.org/drawingml/2006/picture">
                        <pic:nvPicPr>
                          <pic:cNvPr id="2081996175" name="Picture 1" descr="A paper with a blue arrow and coin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4080" cy="3562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982344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26971" y="795646"/>
                            <a:ext cx="2501900" cy="2501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4C87B89B" id="Group 1" o:spid="_x0000_s1026" alt="&quot;&quot;" style="position:absolute;margin-left:23.25pt;margin-top:5.9pt;width:474.7pt;height:280.5pt;z-index:251835475" coordsize="60288,35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">
                <v:shape id="Picture 1" o:spid="_x0000_s1027" type="#_x0000_t75" alt="A paper with a blue arrow and coins&#10;&#10;AI-generated content may be incorrect." style="position:absolute;width:34340;height:35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">
                  <v:imagedata r:id="rId14" o:title="A paper with a blue arrow and coins&#10;&#10;AI-generated content may be incorrect"/>
                </v:shape>
                <v:shape id="Picture 1" o:spid="_x0000_s1028" type="#_x0000_t75" alt="&quot;&quot;" style="position:absolute;left:35269;top:7956;width:25019;height:25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">
                  <v:imagedata r:id="rId15" o:title=""/>
                </v:shape>
              </v:group>
            </w:pict>
          </mc:Fallback>
        </mc:AlternateContent>
      </w:r>
    </w:p>
    <w:p w14:paraId="2D01A3D5" w14:textId="5F9B7B7E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48AF7C95" w14:textId="22968674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56B91136" w14:textId="36066C8A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4138EEB" w14:textId="7154C79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249A84D9" w14:textId="60AC3E3B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F36B1E0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40C9E24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3BE3DA2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11211919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69205A23" w14:textId="2C9F947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82B0110" w14:textId="6685BA0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49851B9E" w14:textId="579C052C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8B35E5E" w14:textId="404E621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B5704F8" w14:textId="6237BA34" w:rsidR="00E60522" w:rsidRDefault="00E60522" w:rsidP="00B2530E">
      <w:pPr>
        <w:rPr>
          <w:rFonts w:cs="Arial"/>
          <w:b/>
          <w:bCs/>
          <w:sz w:val="36"/>
          <w:szCs w:val="36"/>
        </w:rPr>
      </w:pPr>
    </w:p>
    <w:p w14:paraId="363077B4" w14:textId="4B63E1CD" w:rsidR="00063C6F" w:rsidRDefault="004524BF" w:rsidP="004524BF">
      <w:pPr>
        <w:rPr>
          <w:rFonts w:cs="Arial"/>
          <w:szCs w:val="40"/>
        </w:rPr>
      </w:pPr>
      <w:r w:rsidRPr="0068318B">
        <w:rPr>
          <w:noProof/>
        </w:rPr>
        <w:drawing>
          <wp:anchor distT="0" distB="0" distL="114300" distR="114300" simplePos="0" relativeHeight="251658270" behindDoc="0" locked="0" layoutInCell="1" allowOverlap="1" wp14:anchorId="033651FD" wp14:editId="4BE7B35D">
            <wp:simplePos x="0" y="0"/>
            <wp:positionH relativeFrom="margin">
              <wp:posOffset>1384300</wp:posOffset>
            </wp:positionH>
            <wp:positionV relativeFrom="paragraph">
              <wp:posOffset>12700</wp:posOffset>
            </wp:positionV>
            <wp:extent cx="1176020" cy="1176020"/>
            <wp:effectExtent l="0" t="0" r="0" b="5080"/>
            <wp:wrapNone/>
            <wp:docPr id="107220120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0120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CC646" w14:textId="0D0F3D30" w:rsidR="00C0422F" w:rsidRDefault="00063C6F" w:rsidP="004524BF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 w:rsidRPr="00063C6F">
        <w:rPr>
          <w:rFonts w:cs="Arial"/>
          <w:b/>
          <w:bCs/>
          <w:sz w:val="36"/>
          <w:szCs w:val="36"/>
        </w:rPr>
        <w:t>This is an Easy Read survey.</w:t>
      </w:r>
    </w:p>
    <w:p w14:paraId="4251DD02" w14:textId="77777777" w:rsidR="004524BF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58C4B00D" w14:textId="77777777" w:rsidR="004524BF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6B6C56FF" w14:textId="6BE7CEE0" w:rsidR="002F44F7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0" wp14:anchorId="282B416A" wp14:editId="00A05F0D">
            <wp:simplePos x="0" y="0"/>
            <wp:positionH relativeFrom="margin">
              <wp:posOffset>890270</wp:posOffset>
            </wp:positionH>
            <wp:positionV relativeFrom="margin">
              <wp:posOffset>7620000</wp:posOffset>
            </wp:positionV>
            <wp:extent cx="1615440" cy="1718310"/>
            <wp:effectExtent l="0" t="0" r="3810" b="0"/>
            <wp:wrapTight wrapText="bothSides">
              <wp:wrapPolygon edited="0">
                <wp:start x="0" y="0"/>
                <wp:lineTo x="0" y="21313"/>
                <wp:lineTo x="21396" y="21313"/>
                <wp:lineTo x="21396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B4185" w14:textId="74AEAB20" w:rsidR="0089610F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 xml:space="preserve">Some of the things in this </w:t>
      </w:r>
      <w:r w:rsidR="002A11D7">
        <w:rPr>
          <w:rFonts w:cs="Arial"/>
          <w:b/>
          <w:bCs/>
          <w:sz w:val="36"/>
          <w:szCs w:val="36"/>
        </w:rPr>
        <w:t>survey</w:t>
      </w:r>
      <w:r w:rsidRPr="00C0615C">
        <w:rPr>
          <w:rFonts w:cs="Arial"/>
          <w:b/>
          <w:bCs/>
          <w:sz w:val="36"/>
          <w:szCs w:val="36"/>
        </w:rPr>
        <w:t xml:space="preserve"> are not easy to understand.</w:t>
      </w:r>
      <w:r w:rsidR="00E60522">
        <w:rPr>
          <w:rFonts w:cs="Arial"/>
          <w:b/>
          <w:bCs/>
          <w:sz w:val="36"/>
          <w:szCs w:val="36"/>
        </w:rPr>
        <w:t xml:space="preserve"> </w:t>
      </w:r>
    </w:p>
    <w:p w14:paraId="32457916" w14:textId="2612704F" w:rsidR="00B2530E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>You may need help from someone to read it.</w:t>
      </w:r>
    </w:p>
    <w:p w14:paraId="3FF0228F" w14:textId="68C32F15" w:rsidR="008771FF" w:rsidRDefault="007C7E18" w:rsidP="005916D5">
      <w:pPr>
        <w:pStyle w:val="Heading2"/>
        <w:tabs>
          <w:tab w:val="right" w:pos="10466"/>
        </w:tabs>
        <w:ind w:left="284"/>
      </w:pPr>
      <w:r>
        <w:lastRenderedPageBreak/>
        <w:t xml:space="preserve">About </w:t>
      </w:r>
      <w:r w:rsidR="002F7B81">
        <w:t>Norfolk</w:t>
      </w:r>
      <w:r>
        <w:t xml:space="preserve"> </w:t>
      </w:r>
      <w:r w:rsidR="002F7B81">
        <w:t>C</w:t>
      </w:r>
      <w:r>
        <w:t xml:space="preserve">ounty </w:t>
      </w:r>
      <w:r w:rsidR="002F7B81">
        <w:t>C</w:t>
      </w:r>
      <w:r>
        <w:t>ouncil</w:t>
      </w:r>
      <w:r w:rsidR="005916D5">
        <w:tab/>
      </w:r>
    </w:p>
    <w:p w14:paraId="789EE0D4" w14:textId="77C772E4" w:rsidR="00881C75" w:rsidRDefault="00881C75" w:rsidP="00881C75">
      <w:pPr>
        <w:rPr>
          <w:rFonts w:cs="Arial"/>
          <w:sz w:val="36"/>
          <w:szCs w:val="36"/>
        </w:rPr>
      </w:pPr>
    </w:p>
    <w:p w14:paraId="3D2DE444" w14:textId="17CF7887" w:rsidR="00881C75" w:rsidRDefault="00CB1336" w:rsidP="00153ACC">
      <w:pPr>
        <w:ind w:left="5102" w:right="543"/>
        <w:rPr>
          <w:rFonts w:cs="Arial"/>
          <w:sz w:val="36"/>
          <w:szCs w:val="36"/>
        </w:rPr>
      </w:pPr>
      <w:r w:rsidRPr="00CB1336">
        <w:rPr>
          <w:noProof/>
        </w:rPr>
        <w:drawing>
          <wp:anchor distT="0" distB="0" distL="114300" distR="114300" simplePos="0" relativeHeight="251658271" behindDoc="0" locked="0" layoutInCell="1" allowOverlap="1" wp14:anchorId="55DF9300" wp14:editId="41389359">
            <wp:simplePos x="0" y="0"/>
            <wp:positionH relativeFrom="column">
              <wp:posOffset>198120</wp:posOffset>
            </wp:positionH>
            <wp:positionV relativeFrom="paragraph">
              <wp:posOffset>151130</wp:posOffset>
            </wp:positionV>
            <wp:extent cx="2514600" cy="2176290"/>
            <wp:effectExtent l="0" t="0" r="0" b="0"/>
            <wp:wrapNone/>
            <wp:docPr id="20763168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168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36" cy="217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22DB" w14:textId="41FFFD1D" w:rsidR="00881C75" w:rsidRDefault="00881C75" w:rsidP="00153ACC">
      <w:pPr>
        <w:ind w:left="5102" w:right="543"/>
        <w:rPr>
          <w:rFonts w:cs="Arial"/>
          <w:sz w:val="36"/>
          <w:szCs w:val="36"/>
        </w:rPr>
      </w:pPr>
    </w:p>
    <w:p w14:paraId="58C7A0BC" w14:textId="25097FA2" w:rsidR="00881C75" w:rsidRPr="00881C75" w:rsidRDefault="00881C75" w:rsidP="00153ACC">
      <w:pPr>
        <w:ind w:left="5102" w:right="543"/>
      </w:pPr>
      <w:r w:rsidRPr="00881C75">
        <w:t>Norfolk County Council</w:t>
      </w:r>
      <w:r w:rsidR="00CB1336">
        <w:t xml:space="preserve"> runs lots of services</w:t>
      </w:r>
      <w:r w:rsidRPr="00881C75">
        <w:t xml:space="preserve"> in Norfolk</w:t>
      </w:r>
      <w:r w:rsidR="004E7517">
        <w:t>.</w:t>
      </w:r>
    </w:p>
    <w:p w14:paraId="24A07719" w14:textId="54AC12A2" w:rsidR="00881C75" w:rsidRPr="00881C75" w:rsidRDefault="00881C75" w:rsidP="00153ACC">
      <w:pPr>
        <w:ind w:left="5102" w:right="543"/>
      </w:pPr>
    </w:p>
    <w:p w14:paraId="64C04E88" w14:textId="096EF354" w:rsidR="00881C75" w:rsidRPr="00881C75" w:rsidRDefault="00881C75" w:rsidP="00153ACC">
      <w:pPr>
        <w:ind w:left="5102" w:right="543"/>
      </w:pPr>
    </w:p>
    <w:p w14:paraId="2EFEC736" w14:textId="4072F1BB" w:rsidR="00881C75" w:rsidRPr="00881C75" w:rsidRDefault="00881C75" w:rsidP="00153ACC">
      <w:pPr>
        <w:ind w:left="5102" w:right="543"/>
      </w:pPr>
    </w:p>
    <w:p w14:paraId="026D0919" w14:textId="241B9F32" w:rsidR="00881C75" w:rsidRPr="00881C75" w:rsidRDefault="00881C75" w:rsidP="00153ACC">
      <w:pPr>
        <w:ind w:left="5102" w:right="543"/>
      </w:pPr>
    </w:p>
    <w:p w14:paraId="3292590A" w14:textId="03836524" w:rsidR="00585968" w:rsidRDefault="00420D6E" w:rsidP="00153ACC">
      <w:pPr>
        <w:ind w:left="5102" w:right="543"/>
      </w:pPr>
      <w:r w:rsidRPr="00420D6E">
        <w:rPr>
          <w:noProof/>
        </w:rPr>
        <w:drawing>
          <wp:anchor distT="0" distB="0" distL="114300" distR="114300" simplePos="0" relativeHeight="251658352" behindDoc="0" locked="0" layoutInCell="1" allowOverlap="1" wp14:anchorId="403208F4" wp14:editId="1E663E0D">
            <wp:simplePos x="0" y="0"/>
            <wp:positionH relativeFrom="margin">
              <wp:posOffset>-415483</wp:posOffset>
            </wp:positionH>
            <wp:positionV relativeFrom="paragraph">
              <wp:posOffset>304800</wp:posOffset>
            </wp:positionV>
            <wp:extent cx="3311083" cy="3289300"/>
            <wp:effectExtent l="0" t="0" r="3810" b="6350"/>
            <wp:wrapNone/>
            <wp:docPr id="17118030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030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400" cy="329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A97A1" w14:textId="7AB81826" w:rsidR="00585968" w:rsidRDefault="00585968" w:rsidP="00153ACC">
      <w:pPr>
        <w:ind w:left="5102" w:right="543"/>
      </w:pPr>
    </w:p>
    <w:p w14:paraId="23F59CBC" w14:textId="77777777" w:rsidR="00981C01" w:rsidRDefault="00881C75" w:rsidP="0015520D">
      <w:pPr>
        <w:ind w:left="5040" w:right="543"/>
      </w:pPr>
      <w:r w:rsidRPr="00881C75">
        <w:t>Services such as</w:t>
      </w:r>
      <w:r w:rsidR="0054519C">
        <w:t>:</w:t>
      </w:r>
      <w:r w:rsidRPr="00881C75">
        <w:t xml:space="preserve"> </w:t>
      </w:r>
    </w:p>
    <w:p w14:paraId="28E721D3" w14:textId="77777777" w:rsidR="00E626A7" w:rsidRDefault="00E626A7" w:rsidP="00153ACC">
      <w:pPr>
        <w:ind w:left="5102" w:right="543"/>
      </w:pPr>
    </w:p>
    <w:p w14:paraId="7C09ED2D" w14:textId="77777777" w:rsidR="00981C01" w:rsidRDefault="00881C75" w:rsidP="004D7C98">
      <w:pPr>
        <w:pStyle w:val="ListParagraph"/>
        <w:numPr>
          <w:ilvl w:val="0"/>
          <w:numId w:val="8"/>
        </w:numPr>
        <w:ind w:left="5400" w:right="543"/>
      </w:pPr>
      <w:r w:rsidRPr="00881C75">
        <w:t>Libraries</w:t>
      </w:r>
    </w:p>
    <w:p w14:paraId="345DDBD1" w14:textId="7FB1BAEB" w:rsidR="00981C01" w:rsidRDefault="00881C75" w:rsidP="004D7C98">
      <w:pPr>
        <w:pStyle w:val="ListParagraph"/>
        <w:numPr>
          <w:ilvl w:val="0"/>
          <w:numId w:val="8"/>
        </w:numPr>
        <w:ind w:left="5400" w:right="543"/>
      </w:pPr>
      <w:r w:rsidRPr="00881C75">
        <w:t xml:space="preserve">Fire </w:t>
      </w:r>
      <w:r w:rsidR="00981C01">
        <w:t>and Rescue</w:t>
      </w:r>
    </w:p>
    <w:p w14:paraId="489D925C" w14:textId="22D57614" w:rsidR="00981C01" w:rsidRDefault="00981C01" w:rsidP="004D7C98">
      <w:pPr>
        <w:pStyle w:val="ListParagraph"/>
        <w:numPr>
          <w:ilvl w:val="0"/>
          <w:numId w:val="8"/>
        </w:numPr>
        <w:ind w:left="5400" w:right="543"/>
      </w:pPr>
      <w:r>
        <w:t>Social Care</w:t>
      </w:r>
    </w:p>
    <w:p w14:paraId="326EBBA2" w14:textId="63C716F2" w:rsidR="00E626A7" w:rsidRDefault="00E626A7" w:rsidP="004D7C98">
      <w:pPr>
        <w:pStyle w:val="ListParagraph"/>
        <w:numPr>
          <w:ilvl w:val="0"/>
          <w:numId w:val="8"/>
        </w:numPr>
        <w:ind w:left="5400" w:right="543"/>
      </w:pPr>
      <w:r>
        <w:t>Highways and Transport</w:t>
      </w:r>
    </w:p>
    <w:p w14:paraId="6549DA53" w14:textId="77777777" w:rsidR="00981C01" w:rsidRDefault="00981C01" w:rsidP="004D7C98">
      <w:pPr>
        <w:pStyle w:val="ListParagraph"/>
        <w:numPr>
          <w:ilvl w:val="0"/>
          <w:numId w:val="8"/>
        </w:numPr>
        <w:ind w:left="5400" w:right="543"/>
      </w:pPr>
      <w:r>
        <w:t>R</w:t>
      </w:r>
      <w:r w:rsidR="00881C75" w:rsidRPr="00881C75">
        <w:t>ecycling centres</w:t>
      </w:r>
      <w:r w:rsidR="008C64DE">
        <w:t>.</w:t>
      </w:r>
      <w:r w:rsidR="008359D6">
        <w:t xml:space="preserve"> </w:t>
      </w:r>
    </w:p>
    <w:p w14:paraId="1A25A9D6" w14:textId="546837FC" w:rsidR="00981C01" w:rsidRDefault="00981C01" w:rsidP="00981C01">
      <w:pPr>
        <w:ind w:right="543"/>
      </w:pPr>
    </w:p>
    <w:p w14:paraId="5B36E05A" w14:textId="296AA2CB" w:rsidR="00881C75" w:rsidRPr="00881C75" w:rsidRDefault="008359D6" w:rsidP="006E4147">
      <w:pPr>
        <w:ind w:left="4950" w:right="543"/>
      </w:pPr>
      <w:r>
        <w:t>There are lots of others too.</w:t>
      </w:r>
    </w:p>
    <w:p w14:paraId="7F3D3B23" w14:textId="450A0AE5" w:rsidR="00881C75" w:rsidRPr="00881C75" w:rsidRDefault="00881C75" w:rsidP="00153ACC">
      <w:pPr>
        <w:ind w:left="5102" w:right="543"/>
      </w:pPr>
    </w:p>
    <w:p w14:paraId="7FCCEAE2" w14:textId="63C3469A" w:rsidR="00881C75" w:rsidRDefault="00881C75" w:rsidP="00153ACC">
      <w:pPr>
        <w:ind w:left="5102" w:right="543"/>
      </w:pPr>
    </w:p>
    <w:p w14:paraId="28ABCE6B" w14:textId="2D50BF05" w:rsidR="002F7B81" w:rsidRPr="00881C75" w:rsidRDefault="0025615E" w:rsidP="00153ACC">
      <w:pPr>
        <w:ind w:left="5102" w:right="543"/>
      </w:pPr>
      <w:r w:rsidRPr="007A1D20">
        <w:rPr>
          <w:noProof/>
        </w:rPr>
        <w:drawing>
          <wp:anchor distT="0" distB="0" distL="114300" distR="114300" simplePos="0" relativeHeight="251658353" behindDoc="0" locked="0" layoutInCell="1" allowOverlap="1" wp14:anchorId="51A39D33" wp14:editId="3BA0E976">
            <wp:simplePos x="0" y="0"/>
            <wp:positionH relativeFrom="column">
              <wp:posOffset>50800</wp:posOffset>
            </wp:positionH>
            <wp:positionV relativeFrom="paragraph">
              <wp:posOffset>194310</wp:posOffset>
            </wp:positionV>
            <wp:extent cx="2578100" cy="2228850"/>
            <wp:effectExtent l="0" t="0" r="0" b="0"/>
            <wp:wrapNone/>
            <wp:docPr id="2007672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72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443B4" w14:textId="7EF6AC52" w:rsidR="00585968" w:rsidRDefault="00585968" w:rsidP="00153ACC">
      <w:pPr>
        <w:ind w:left="5102" w:right="543"/>
      </w:pPr>
    </w:p>
    <w:p w14:paraId="1181DF94" w14:textId="58752141" w:rsidR="00881C75" w:rsidRPr="00881C75" w:rsidRDefault="00153ACC" w:rsidP="0015520D">
      <w:pPr>
        <w:ind w:left="4950" w:right="543"/>
      </w:pPr>
      <w:r>
        <w:t>W</w:t>
      </w:r>
      <w:r w:rsidR="00881C75" w:rsidRPr="00881C75">
        <w:t xml:space="preserve">e spend over </w:t>
      </w:r>
      <w:r>
        <w:t>£</w:t>
      </w:r>
      <w:r w:rsidR="009A5594">
        <w:t>2</w:t>
      </w:r>
      <w:r w:rsidR="00881C75" w:rsidRPr="00881C75">
        <w:t>billion each year</w:t>
      </w:r>
      <w:r>
        <w:t xml:space="preserve"> to run our services. </w:t>
      </w:r>
    </w:p>
    <w:p w14:paraId="54D95C74" w14:textId="3E6AE238" w:rsidR="00881C75" w:rsidRPr="00881C75" w:rsidRDefault="00881C75" w:rsidP="00881C75">
      <w:pPr>
        <w:ind w:left="5102"/>
      </w:pPr>
    </w:p>
    <w:p w14:paraId="0DF35AE6" w14:textId="0E00B5BA" w:rsidR="00793F1A" w:rsidRDefault="00793F1A">
      <w:r>
        <w:br w:type="page"/>
      </w:r>
    </w:p>
    <w:p w14:paraId="5205761A" w14:textId="172BAD60" w:rsidR="00E17640" w:rsidRDefault="002F7B81" w:rsidP="002F7B81">
      <w:pPr>
        <w:pStyle w:val="Heading2"/>
        <w:ind w:left="284"/>
      </w:pPr>
      <w:r>
        <w:lastRenderedPageBreak/>
        <w:t>We</w:t>
      </w:r>
      <w:r w:rsidR="00334C26">
        <w:t xml:space="preserve"> need to save money</w:t>
      </w:r>
    </w:p>
    <w:p w14:paraId="53462CF0" w14:textId="6D11CEA3" w:rsidR="00334C26" w:rsidRDefault="00334C26" w:rsidP="00334C26"/>
    <w:p w14:paraId="65E66A37" w14:textId="3FBA7D2D" w:rsidR="00334C26" w:rsidRDefault="0047551E" w:rsidP="002B32E5">
      <w:pPr>
        <w:ind w:left="5102" w:right="260"/>
      </w:pPr>
      <w:r w:rsidRPr="0047551E">
        <w:rPr>
          <w:noProof/>
        </w:rPr>
        <w:drawing>
          <wp:anchor distT="0" distB="0" distL="114300" distR="114300" simplePos="0" relativeHeight="251658272" behindDoc="0" locked="0" layoutInCell="1" allowOverlap="1" wp14:anchorId="5AF13162" wp14:editId="7CBFCB3C">
            <wp:simplePos x="0" y="0"/>
            <wp:positionH relativeFrom="column">
              <wp:posOffset>60960</wp:posOffset>
            </wp:positionH>
            <wp:positionV relativeFrom="paragraph">
              <wp:posOffset>15240</wp:posOffset>
            </wp:positionV>
            <wp:extent cx="2804160" cy="1622587"/>
            <wp:effectExtent l="0" t="0" r="0" b="0"/>
            <wp:wrapNone/>
            <wp:docPr id="9808819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19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2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2E5">
        <w:t xml:space="preserve">We </w:t>
      </w:r>
      <w:r w:rsidR="00C64EE6">
        <w:t>must</w:t>
      </w:r>
      <w:r w:rsidR="002B32E5">
        <w:t xml:space="preserve"> make sure that</w:t>
      </w:r>
      <w:r w:rsidR="00334C26" w:rsidRPr="00C0615C">
        <w:t xml:space="preserve"> </w:t>
      </w:r>
      <w:r w:rsidR="00DA010E">
        <w:t xml:space="preserve">the </w:t>
      </w:r>
      <w:r w:rsidR="00334C26" w:rsidRPr="00C0615C">
        <w:t xml:space="preserve">money we spend </w:t>
      </w:r>
      <w:r w:rsidR="002B32E5">
        <w:t>matches</w:t>
      </w:r>
      <w:r w:rsidR="00334C26" w:rsidRPr="00C0615C">
        <w:t xml:space="preserve"> the money we</w:t>
      </w:r>
      <w:r w:rsidR="006E1E55">
        <w:t xml:space="preserve"> have</w:t>
      </w:r>
      <w:r w:rsidR="00334C26" w:rsidRPr="006E1E55">
        <w:t>.</w:t>
      </w:r>
      <w:r w:rsidR="00334C26" w:rsidRPr="00C0615C">
        <w:t xml:space="preserve"> </w:t>
      </w:r>
    </w:p>
    <w:p w14:paraId="11BB9A18" w14:textId="29937E56" w:rsidR="00334C26" w:rsidRDefault="00334C26" w:rsidP="002B32E5">
      <w:pPr>
        <w:ind w:left="5102" w:right="260"/>
      </w:pPr>
    </w:p>
    <w:p w14:paraId="050D4477" w14:textId="54A1C348" w:rsidR="00334C26" w:rsidRDefault="00334C26" w:rsidP="007F178F">
      <w:pPr>
        <w:ind w:right="260"/>
      </w:pPr>
    </w:p>
    <w:p w14:paraId="45C9DC3C" w14:textId="68DD663E" w:rsidR="00F40AAA" w:rsidRDefault="00F40AAA" w:rsidP="00F10A3D">
      <w:pPr>
        <w:ind w:right="260"/>
      </w:pPr>
    </w:p>
    <w:p w14:paraId="4074B09B" w14:textId="77777777" w:rsidR="00C64EE6" w:rsidRDefault="00C64EE6" w:rsidP="002B32E5">
      <w:pPr>
        <w:ind w:left="5102" w:right="260"/>
      </w:pPr>
    </w:p>
    <w:p w14:paraId="64BC6B94" w14:textId="77777777" w:rsidR="00C64EE6" w:rsidRDefault="00C64EE6" w:rsidP="002B32E5">
      <w:pPr>
        <w:ind w:left="5102" w:right="260"/>
      </w:pPr>
    </w:p>
    <w:p w14:paraId="25920547" w14:textId="57A80B0A" w:rsidR="00F40AAA" w:rsidRDefault="00F10A3D" w:rsidP="002B32E5">
      <w:pPr>
        <w:ind w:left="5102" w:right="260"/>
      </w:pPr>
      <w:r w:rsidRPr="00FF7C83">
        <w:rPr>
          <w:noProof/>
        </w:rPr>
        <w:drawing>
          <wp:anchor distT="0" distB="0" distL="114300" distR="114300" simplePos="0" relativeHeight="251658273" behindDoc="0" locked="0" layoutInCell="1" allowOverlap="1" wp14:anchorId="04F27071" wp14:editId="64E4C53D">
            <wp:simplePos x="0" y="0"/>
            <wp:positionH relativeFrom="column">
              <wp:posOffset>-193040</wp:posOffset>
            </wp:positionH>
            <wp:positionV relativeFrom="paragraph">
              <wp:posOffset>209896</wp:posOffset>
            </wp:positionV>
            <wp:extent cx="3075940" cy="1508760"/>
            <wp:effectExtent l="0" t="0" r="0" b="0"/>
            <wp:wrapNone/>
            <wp:docPr id="12811533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533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43FD" w14:textId="60889F20" w:rsidR="00334C26" w:rsidRDefault="00334C26" w:rsidP="002B32E5">
      <w:pPr>
        <w:ind w:left="5102" w:right="260"/>
      </w:pPr>
      <w:r w:rsidRPr="00C0615C">
        <w:t xml:space="preserve">The money we </w:t>
      </w:r>
      <w:r w:rsidR="006E1E55">
        <w:t>have</w:t>
      </w:r>
      <w:r w:rsidRPr="00C0615C">
        <w:t xml:space="preserve"> is</w:t>
      </w:r>
      <w:r w:rsidR="00C64EE6">
        <w:t xml:space="preserve"> not enough to </w:t>
      </w:r>
      <w:r w:rsidRPr="00C0615C">
        <w:t>cover wha</w:t>
      </w:r>
      <w:r w:rsidR="002B32E5">
        <w:t>t we spend</w:t>
      </w:r>
      <w:r w:rsidR="004F30A5">
        <w:t xml:space="preserve">. </w:t>
      </w:r>
      <w:r w:rsidR="004F30A5" w:rsidRPr="00F6032A">
        <w:t>This is</w:t>
      </w:r>
      <w:r w:rsidR="002B32E5" w:rsidRPr="00F6032A">
        <w:t xml:space="preserve"> because </w:t>
      </w:r>
      <w:r w:rsidR="00F6032A" w:rsidRPr="00F6032A">
        <w:t xml:space="preserve">lots of </w:t>
      </w:r>
      <w:r w:rsidR="002B32E5" w:rsidRPr="00F6032A">
        <w:t>things are more expensive</w:t>
      </w:r>
      <w:r w:rsidR="00986595">
        <w:t xml:space="preserve"> than they were </w:t>
      </w:r>
      <w:r w:rsidR="00DA0091">
        <w:t>in the past.</w:t>
      </w:r>
      <w:r w:rsidR="002B32E5">
        <w:t xml:space="preserve"> </w:t>
      </w:r>
    </w:p>
    <w:p w14:paraId="746B4D24" w14:textId="77777777" w:rsidR="00E84991" w:rsidRDefault="00E84991" w:rsidP="002B32E5">
      <w:pPr>
        <w:ind w:left="5102" w:right="260"/>
      </w:pPr>
    </w:p>
    <w:p w14:paraId="64E586A8" w14:textId="157B0504" w:rsidR="001217A8" w:rsidRDefault="001217A8" w:rsidP="00E84991">
      <w:pPr>
        <w:ind w:right="260"/>
      </w:pPr>
    </w:p>
    <w:p w14:paraId="404C2A63" w14:textId="7BEBEF7F" w:rsidR="00F10A3D" w:rsidRDefault="007E6842" w:rsidP="002B32E5">
      <w:pPr>
        <w:ind w:left="5102" w:right="260"/>
      </w:pPr>
      <w:r w:rsidRPr="007E6842">
        <w:rPr>
          <w:noProof/>
        </w:rPr>
        <w:drawing>
          <wp:anchor distT="0" distB="0" distL="114300" distR="114300" simplePos="0" relativeHeight="251658356" behindDoc="0" locked="0" layoutInCell="1" allowOverlap="1" wp14:anchorId="254FCB88" wp14:editId="72A8A077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892440" cy="3556000"/>
            <wp:effectExtent l="0" t="0" r="3175" b="6350"/>
            <wp:wrapNone/>
            <wp:docPr id="8361218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218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4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B094" w14:textId="437C4D09" w:rsidR="00F10A3D" w:rsidRDefault="00F10A3D" w:rsidP="002B32E5">
      <w:pPr>
        <w:ind w:left="5102" w:right="260"/>
      </w:pPr>
    </w:p>
    <w:p w14:paraId="6C1526B4" w14:textId="3B16093C" w:rsidR="001217A8" w:rsidRDefault="001217A8" w:rsidP="002B32E5">
      <w:pPr>
        <w:ind w:left="5102" w:right="260"/>
      </w:pPr>
    </w:p>
    <w:p w14:paraId="4CB42D52" w14:textId="0C2BE3C8" w:rsidR="001217A8" w:rsidRDefault="001217A8" w:rsidP="002B32E5">
      <w:pPr>
        <w:ind w:left="5102" w:right="260"/>
      </w:pPr>
      <w:r>
        <w:t>W</w:t>
      </w:r>
      <w:r w:rsidR="00334C26" w:rsidRPr="009F45BD">
        <w:t xml:space="preserve">e need to save </w:t>
      </w:r>
    </w:p>
    <w:p w14:paraId="3FD1924D" w14:textId="378E8E85" w:rsidR="00334C26" w:rsidRDefault="00334C26" w:rsidP="002B32E5">
      <w:pPr>
        <w:ind w:left="5102" w:right="260"/>
      </w:pPr>
      <w:r w:rsidRPr="009F45BD">
        <w:rPr>
          <w:b/>
          <w:bCs/>
        </w:rPr>
        <w:t>£</w:t>
      </w:r>
      <w:r w:rsidR="00DA2901">
        <w:rPr>
          <w:b/>
          <w:bCs/>
        </w:rPr>
        <w:t>35.9</w:t>
      </w:r>
      <w:r w:rsidRPr="009F45BD">
        <w:rPr>
          <w:b/>
          <w:bCs/>
        </w:rPr>
        <w:t xml:space="preserve"> million</w:t>
      </w:r>
      <w:r w:rsidRPr="009F45BD">
        <w:t xml:space="preserve"> in 202</w:t>
      </w:r>
      <w:r w:rsidR="00B8394A">
        <w:t>7</w:t>
      </w:r>
      <w:r w:rsidRPr="009F45BD">
        <w:t>-202</w:t>
      </w:r>
      <w:r w:rsidR="00B8394A">
        <w:t>8</w:t>
      </w:r>
      <w:r w:rsidR="001217A8">
        <w:t>.</w:t>
      </w:r>
      <w:r w:rsidR="00501201">
        <w:t xml:space="preserve"> </w:t>
      </w:r>
    </w:p>
    <w:p w14:paraId="54FF60BF" w14:textId="2FBF70BE" w:rsidR="00600575" w:rsidRDefault="00600575" w:rsidP="002B32E5">
      <w:pPr>
        <w:ind w:right="260"/>
      </w:pPr>
      <w:r>
        <w:br w:type="page"/>
      </w:r>
    </w:p>
    <w:p w14:paraId="01003FEB" w14:textId="558CD80A" w:rsidR="00E17640" w:rsidRDefault="00226525" w:rsidP="0060057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5991D7A7" wp14:editId="2120D858">
                <wp:simplePos x="0" y="0"/>
                <wp:positionH relativeFrom="page">
                  <wp:posOffset>7402286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6816979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F5A3788" id="Rectangle 1" o:spid="_x0000_s1026" alt="&quot;&quot;" style="position:absolute;margin-left:582.85pt;margin-top:-36pt;width:10.05pt;height:840pt;z-index:-251384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MZN+A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334C26">
        <w:t>Our idea</w:t>
      </w:r>
      <w:r w:rsidR="00526A1C">
        <w:t xml:space="preserve"> 1</w:t>
      </w:r>
    </w:p>
    <w:p w14:paraId="10031B26" w14:textId="1320FA63" w:rsidR="00E17640" w:rsidRDefault="007A3F29" w:rsidP="00FA7941">
      <w:pPr>
        <w:jc w:val="center"/>
      </w:pPr>
      <w:r w:rsidRPr="007A3F29">
        <w:rPr>
          <w:noProof/>
        </w:rPr>
        <w:drawing>
          <wp:anchor distT="0" distB="0" distL="114300" distR="114300" simplePos="0" relativeHeight="251658274" behindDoc="0" locked="0" layoutInCell="1" allowOverlap="1" wp14:anchorId="74338577" wp14:editId="225DCCCC">
            <wp:simplePos x="0" y="0"/>
            <wp:positionH relativeFrom="margin">
              <wp:posOffset>31898</wp:posOffset>
            </wp:positionH>
            <wp:positionV relativeFrom="paragraph">
              <wp:posOffset>168762</wp:posOffset>
            </wp:positionV>
            <wp:extent cx="3028286" cy="1786270"/>
            <wp:effectExtent l="0" t="0" r="1270" b="4445"/>
            <wp:wrapNone/>
            <wp:docPr id="129204995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4995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791" cy="1796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F35AE" w14:textId="2E99C109" w:rsidR="0095357E" w:rsidRDefault="002C569F" w:rsidP="00A744B6">
      <w:pPr>
        <w:ind w:left="5102"/>
        <w:rPr>
          <w:b/>
          <w:bCs/>
        </w:rPr>
      </w:pPr>
      <w:r w:rsidRPr="00E84991">
        <w:t>We have an idea</w:t>
      </w:r>
      <w:r w:rsidR="0095357E">
        <w:t xml:space="preserve"> to make people pay more </w:t>
      </w:r>
      <w:r w:rsidR="0095357E" w:rsidRPr="0095357E">
        <w:rPr>
          <w:b/>
          <w:bCs/>
        </w:rPr>
        <w:t>Council Tax</w:t>
      </w:r>
      <w:r w:rsidR="00BA1B19">
        <w:rPr>
          <w:b/>
          <w:bCs/>
        </w:rPr>
        <w:t>.</w:t>
      </w:r>
    </w:p>
    <w:p w14:paraId="235D3B38" w14:textId="77777777" w:rsidR="00BA1B19" w:rsidRPr="00E84991" w:rsidRDefault="00BA1B19" w:rsidP="00A744B6">
      <w:pPr>
        <w:ind w:left="5102"/>
      </w:pPr>
    </w:p>
    <w:p w14:paraId="3FAE418C" w14:textId="0630B625" w:rsidR="0095357E" w:rsidRDefault="0095357E" w:rsidP="00334C26">
      <w:pPr>
        <w:ind w:left="5102"/>
      </w:pPr>
    </w:p>
    <w:p w14:paraId="00373B8E" w14:textId="4CF659DE" w:rsidR="0095357E" w:rsidRDefault="0095357E" w:rsidP="007A397D"/>
    <w:p w14:paraId="46525394" w14:textId="17D94853" w:rsidR="00296318" w:rsidRDefault="00296318" w:rsidP="00334C26">
      <w:pPr>
        <w:ind w:left="5102"/>
      </w:pPr>
    </w:p>
    <w:p w14:paraId="4BDE1633" w14:textId="73D214A3" w:rsidR="00296318" w:rsidRDefault="00D4096C" w:rsidP="0095357E">
      <w:pPr>
        <w:ind w:left="5102"/>
      </w:pPr>
      <w:r w:rsidRPr="00D4096C">
        <w:rPr>
          <w:noProof/>
        </w:rPr>
        <w:drawing>
          <wp:anchor distT="0" distB="0" distL="114300" distR="114300" simplePos="0" relativeHeight="251658361" behindDoc="0" locked="0" layoutInCell="1" allowOverlap="1" wp14:anchorId="276BA14C" wp14:editId="2C60710B">
            <wp:simplePos x="0" y="0"/>
            <wp:positionH relativeFrom="page">
              <wp:posOffset>129931</wp:posOffset>
            </wp:positionH>
            <wp:positionV relativeFrom="paragraph">
              <wp:posOffset>181610</wp:posOffset>
            </wp:positionV>
            <wp:extent cx="3468246" cy="2509284"/>
            <wp:effectExtent l="0" t="0" r="0" b="5715"/>
            <wp:wrapNone/>
            <wp:docPr id="11306919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919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8246" cy="2509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57E" w:rsidRPr="001E4F45">
        <w:rPr>
          <w:b/>
          <w:bCs/>
        </w:rPr>
        <w:t xml:space="preserve">Council Tax </w:t>
      </w:r>
      <w:r w:rsidR="0095357E" w:rsidRPr="001E4F45">
        <w:t>helps pay for everything the council does</w:t>
      </w:r>
      <w:r w:rsidR="00296318">
        <w:t xml:space="preserve"> in Norfolk</w:t>
      </w:r>
      <w:r w:rsidR="0095357E" w:rsidRPr="001E4F45">
        <w:t>. This includes</w:t>
      </w:r>
      <w:r w:rsidR="00296318">
        <w:t>:</w:t>
      </w:r>
    </w:p>
    <w:p w14:paraId="52F67387" w14:textId="7C661E93" w:rsidR="00296318" w:rsidRDefault="00296318" w:rsidP="0095357E">
      <w:pPr>
        <w:ind w:left="5102"/>
      </w:pPr>
    </w:p>
    <w:p w14:paraId="4E3F3EF1" w14:textId="77777777" w:rsidR="00296318" w:rsidRDefault="00296318" w:rsidP="00296318">
      <w:pPr>
        <w:pStyle w:val="ListParagraph"/>
        <w:numPr>
          <w:ilvl w:val="0"/>
          <w:numId w:val="4"/>
        </w:numPr>
      </w:pPr>
      <w:r>
        <w:t>C</w:t>
      </w:r>
      <w:r w:rsidR="0095357E" w:rsidRPr="001E4F45">
        <w:t>hildren’s services</w:t>
      </w:r>
    </w:p>
    <w:p w14:paraId="48438047" w14:textId="4BF77CC3" w:rsidR="00296318" w:rsidRDefault="00296318" w:rsidP="00296318">
      <w:pPr>
        <w:pStyle w:val="ListParagraph"/>
        <w:numPr>
          <w:ilvl w:val="0"/>
          <w:numId w:val="4"/>
        </w:numPr>
      </w:pPr>
      <w:r>
        <w:t>A</w:t>
      </w:r>
      <w:r w:rsidR="0095357E" w:rsidRPr="001E4F45">
        <w:t>dult social care</w:t>
      </w:r>
    </w:p>
    <w:p w14:paraId="56F33B66" w14:textId="7364779B" w:rsidR="00296318" w:rsidRDefault="00296318" w:rsidP="00296318">
      <w:pPr>
        <w:pStyle w:val="ListParagraph"/>
        <w:numPr>
          <w:ilvl w:val="0"/>
          <w:numId w:val="4"/>
        </w:numPr>
      </w:pPr>
      <w:r>
        <w:t>R</w:t>
      </w:r>
      <w:r w:rsidR="0095357E" w:rsidRPr="001E4F45">
        <w:t>oads</w:t>
      </w:r>
    </w:p>
    <w:p w14:paraId="2F90FC7C" w14:textId="05D66715" w:rsidR="00296318" w:rsidRDefault="00296318" w:rsidP="00296318">
      <w:pPr>
        <w:pStyle w:val="ListParagraph"/>
        <w:numPr>
          <w:ilvl w:val="0"/>
          <w:numId w:val="4"/>
        </w:numPr>
      </w:pPr>
      <w:r>
        <w:t>F</w:t>
      </w:r>
      <w:r w:rsidR="0095357E" w:rsidRPr="001E4F45">
        <w:t>ire service</w:t>
      </w:r>
      <w:r>
        <w:t>s</w:t>
      </w:r>
    </w:p>
    <w:p w14:paraId="005DC97C" w14:textId="21DEB25E" w:rsidR="00296318" w:rsidRDefault="00296318" w:rsidP="00296318">
      <w:pPr>
        <w:pStyle w:val="ListParagraph"/>
        <w:numPr>
          <w:ilvl w:val="0"/>
          <w:numId w:val="4"/>
        </w:numPr>
      </w:pPr>
      <w:r>
        <w:t>L</w:t>
      </w:r>
      <w:r w:rsidR="0095357E" w:rsidRPr="001E4F45">
        <w:t xml:space="preserve">ibraries </w:t>
      </w:r>
    </w:p>
    <w:p w14:paraId="68A0D7E7" w14:textId="3D8D4B63" w:rsidR="0095357E" w:rsidRDefault="00296318" w:rsidP="00296318">
      <w:pPr>
        <w:pStyle w:val="ListParagraph"/>
        <w:numPr>
          <w:ilvl w:val="0"/>
          <w:numId w:val="4"/>
        </w:numPr>
      </w:pPr>
      <w:r>
        <w:t>M</w:t>
      </w:r>
      <w:r w:rsidR="0095357E" w:rsidRPr="001E4F45">
        <w:t>useum</w:t>
      </w:r>
      <w:r>
        <w:t>s</w:t>
      </w:r>
      <w:r w:rsidR="0095357E">
        <w:t>.</w:t>
      </w:r>
      <w:r w:rsidR="0095357E">
        <w:rPr>
          <w:noProof/>
        </w:rPr>
        <w:t xml:space="preserve"> </w:t>
      </w:r>
    </w:p>
    <w:p w14:paraId="6BDDB108" w14:textId="45B9BA04" w:rsidR="0095357E" w:rsidRDefault="0095357E" w:rsidP="00334C26">
      <w:pPr>
        <w:ind w:left="5102"/>
      </w:pPr>
    </w:p>
    <w:p w14:paraId="7F35CE11" w14:textId="6FAE247A" w:rsidR="002C569F" w:rsidRDefault="002C569F" w:rsidP="00334C26">
      <w:pPr>
        <w:ind w:left="5102"/>
      </w:pPr>
    </w:p>
    <w:p w14:paraId="0AE694AD" w14:textId="626263F1" w:rsidR="002C569F" w:rsidRDefault="007A397D" w:rsidP="00334C26">
      <w:pPr>
        <w:ind w:left="5102"/>
      </w:pPr>
      <w:r w:rsidRPr="0040079A">
        <w:rPr>
          <w:noProof/>
        </w:rPr>
        <w:drawing>
          <wp:anchor distT="0" distB="0" distL="114300" distR="114300" simplePos="0" relativeHeight="251658276" behindDoc="0" locked="0" layoutInCell="1" allowOverlap="1" wp14:anchorId="2989A237" wp14:editId="587C8515">
            <wp:simplePos x="0" y="0"/>
            <wp:positionH relativeFrom="margin">
              <wp:posOffset>-252926</wp:posOffset>
            </wp:positionH>
            <wp:positionV relativeFrom="paragraph">
              <wp:posOffset>143168</wp:posOffset>
            </wp:positionV>
            <wp:extent cx="3175389" cy="1899139"/>
            <wp:effectExtent l="0" t="0" r="6350" b="6350"/>
            <wp:wrapNone/>
            <wp:docPr id="174660172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60172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389" cy="1899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9A866" w14:textId="77777777" w:rsidR="00F66BED" w:rsidRDefault="002E1B10" w:rsidP="007A397D">
      <w:pPr>
        <w:ind w:left="5102"/>
      </w:pPr>
      <w:r w:rsidRPr="001E4F45">
        <w:t>Most people pay council tax.</w:t>
      </w:r>
    </w:p>
    <w:p w14:paraId="035F4A71" w14:textId="3827D3EB" w:rsidR="007A397D" w:rsidRDefault="007A397D" w:rsidP="007A397D">
      <w:pPr>
        <w:ind w:left="5102"/>
      </w:pPr>
      <w:r>
        <w:t xml:space="preserve"> </w:t>
      </w:r>
    </w:p>
    <w:p w14:paraId="79B785F2" w14:textId="77777777" w:rsidR="007A397D" w:rsidRDefault="007A397D" w:rsidP="007A397D">
      <w:pPr>
        <w:ind w:left="5102"/>
      </w:pPr>
      <w:r w:rsidRPr="001E4F45">
        <w:t xml:space="preserve">The amount of council tax you pay depends on the house you live in. </w:t>
      </w:r>
    </w:p>
    <w:p w14:paraId="00C2E7F3" w14:textId="109A9E43" w:rsidR="00600575" w:rsidRDefault="00600575" w:rsidP="007A397D">
      <w:pPr>
        <w:ind w:left="5102"/>
      </w:pPr>
      <w:r>
        <w:br w:type="page"/>
      </w:r>
    </w:p>
    <w:p w14:paraId="1A3E8B88" w14:textId="636D1487" w:rsidR="009E5B07" w:rsidRDefault="00226525" w:rsidP="009E5B07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247CCC47" wp14:editId="738B0576">
                <wp:simplePos x="0" y="0"/>
                <wp:positionH relativeFrom="page">
                  <wp:posOffset>7397750</wp:posOffset>
                </wp:positionH>
                <wp:positionV relativeFrom="paragraph">
                  <wp:posOffset>-454569</wp:posOffset>
                </wp:positionV>
                <wp:extent cx="127816" cy="10668000"/>
                <wp:effectExtent l="0" t="0" r="5715" b="0"/>
                <wp:wrapNone/>
                <wp:docPr id="4579525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F9D5EC" id="Rectangle 1" o:spid="_x0000_s1026" alt="&quot;&quot;" style="position:absolute;margin-left:582.5pt;margin-top:-35.8pt;width:10.05pt;height:840pt;z-index:-2513827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" fillcolor="#b3e5a1 [1305]" stroked="f" strokeweight="1pt">
                <w10:wrap anchorx="page"/>
              </v:rect>
            </w:pict>
          </mc:Fallback>
        </mc:AlternateContent>
      </w:r>
      <w:r w:rsidR="009E5B07">
        <w:t>Our idea</w:t>
      </w:r>
      <w:r w:rsidR="00526A1C">
        <w:t xml:space="preserve"> 2</w:t>
      </w:r>
    </w:p>
    <w:p w14:paraId="36D43673" w14:textId="45FBD3AC" w:rsidR="009E5B07" w:rsidRDefault="009E5B07" w:rsidP="00DF02BE"/>
    <w:p w14:paraId="0F8B62E3" w14:textId="353EB7C9" w:rsidR="009E5B07" w:rsidRDefault="00B56240" w:rsidP="007A397D">
      <w:r w:rsidRPr="007A3F29">
        <w:rPr>
          <w:noProof/>
        </w:rPr>
        <w:drawing>
          <wp:anchor distT="0" distB="0" distL="114300" distR="114300" simplePos="0" relativeHeight="251658277" behindDoc="0" locked="0" layoutInCell="1" allowOverlap="1" wp14:anchorId="34DD9C65" wp14:editId="3C0A5125">
            <wp:simplePos x="0" y="0"/>
            <wp:positionH relativeFrom="margin">
              <wp:posOffset>-153670</wp:posOffset>
            </wp:positionH>
            <wp:positionV relativeFrom="paragraph">
              <wp:posOffset>65454</wp:posOffset>
            </wp:positionV>
            <wp:extent cx="3028286" cy="1786270"/>
            <wp:effectExtent l="0" t="0" r="1270" b="4445"/>
            <wp:wrapNone/>
            <wp:docPr id="32479831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79831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286" cy="178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9DA207" w14:textId="6C89E5D7" w:rsidR="00BC1838" w:rsidRDefault="00B56240" w:rsidP="00BC1838">
      <w:pPr>
        <w:ind w:left="5102"/>
        <w:rPr>
          <w:b/>
          <w:bCs/>
        </w:rPr>
      </w:pPr>
      <w:r w:rsidRPr="00B56240">
        <w:rPr>
          <w:b/>
          <w:bCs/>
        </w:rPr>
        <w:t>Our idea is</w:t>
      </w:r>
      <w:r>
        <w:t xml:space="preserve"> </w:t>
      </w:r>
      <w:r w:rsidR="006C3735" w:rsidRPr="006C3735">
        <w:rPr>
          <w:b/>
          <w:bCs/>
        </w:rPr>
        <w:t>to increase</w:t>
      </w:r>
      <w:r w:rsidR="006C3735">
        <w:t xml:space="preserve"> </w:t>
      </w:r>
      <w:r w:rsidR="009E5B07" w:rsidRPr="001E4F45">
        <w:rPr>
          <w:b/>
          <w:bCs/>
        </w:rPr>
        <w:t>Council tax</w:t>
      </w:r>
      <w:r>
        <w:rPr>
          <w:b/>
          <w:bCs/>
        </w:rPr>
        <w:t xml:space="preserve"> for everyone</w:t>
      </w:r>
      <w:r w:rsidR="009E5B07" w:rsidRPr="001E4F45">
        <w:rPr>
          <w:b/>
          <w:bCs/>
        </w:rPr>
        <w:t xml:space="preserve"> by </w:t>
      </w:r>
      <w:r w:rsidR="00A668FD">
        <w:rPr>
          <w:b/>
          <w:bCs/>
        </w:rPr>
        <w:t>one of these amounts:</w:t>
      </w:r>
    </w:p>
    <w:p w14:paraId="78632B51" w14:textId="41562552" w:rsidR="00B56240" w:rsidRDefault="00B56240" w:rsidP="00BC1838">
      <w:pPr>
        <w:ind w:left="5102"/>
        <w:rPr>
          <w:b/>
          <w:bCs/>
        </w:rPr>
      </w:pPr>
    </w:p>
    <w:p w14:paraId="738D67F2" w14:textId="658E6753" w:rsidR="00A668FD" w:rsidRDefault="00A668FD" w:rsidP="009E5B07">
      <w:pPr>
        <w:ind w:left="5102"/>
        <w:rPr>
          <w:b/>
          <w:bCs/>
        </w:rPr>
      </w:pPr>
    </w:p>
    <w:p w14:paraId="089B0A3C" w14:textId="774762D2" w:rsidR="007A397D" w:rsidRDefault="007A397D" w:rsidP="009E5B07">
      <w:pPr>
        <w:ind w:left="5102"/>
        <w:rPr>
          <w:b/>
          <w:bCs/>
        </w:rPr>
      </w:pPr>
    </w:p>
    <w:p w14:paraId="39D937DC" w14:textId="4BB47D94" w:rsidR="00B56240" w:rsidRDefault="00B56240" w:rsidP="009E5B07">
      <w:pPr>
        <w:ind w:left="5102"/>
        <w:rPr>
          <w:b/>
          <w:bCs/>
        </w:rPr>
      </w:pPr>
    </w:p>
    <w:p w14:paraId="01512488" w14:textId="19DD4ADE" w:rsidR="007A397D" w:rsidRDefault="000D6914" w:rsidP="009E5B07">
      <w:pPr>
        <w:ind w:left="5102"/>
        <w:rPr>
          <w:b/>
          <w:bCs/>
        </w:rPr>
      </w:pPr>
      <w:r w:rsidRPr="000D6914">
        <w:rPr>
          <w:b/>
          <w:bCs/>
          <w:noProof/>
        </w:rPr>
        <w:drawing>
          <wp:anchor distT="0" distB="0" distL="114300" distR="114300" simplePos="0" relativeHeight="251658278" behindDoc="0" locked="0" layoutInCell="1" allowOverlap="1" wp14:anchorId="6A22ACFD" wp14:editId="72D7BC19">
            <wp:simplePos x="0" y="0"/>
            <wp:positionH relativeFrom="margin">
              <wp:posOffset>168812</wp:posOffset>
            </wp:positionH>
            <wp:positionV relativeFrom="paragraph">
              <wp:posOffset>82697</wp:posOffset>
            </wp:positionV>
            <wp:extent cx="2916184" cy="1547446"/>
            <wp:effectExtent l="0" t="0" r="0" b="0"/>
            <wp:wrapNone/>
            <wp:docPr id="147030305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0305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184" cy="1547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3C12C" w14:textId="213B1C20" w:rsidR="00A668FD" w:rsidRPr="00A668FD" w:rsidRDefault="00CE1EE0" w:rsidP="007A397D">
      <w:pPr>
        <w:pStyle w:val="ListParagraph"/>
        <w:numPr>
          <w:ilvl w:val="0"/>
          <w:numId w:val="5"/>
        </w:numPr>
        <w:spacing w:line="1560" w:lineRule="auto"/>
        <w:ind w:left="5817" w:hanging="357"/>
        <w:rPr>
          <w:b/>
          <w:bCs/>
        </w:rPr>
      </w:pPr>
      <w:r w:rsidRPr="00CE1EE0">
        <w:rPr>
          <w:b/>
          <w:bCs/>
          <w:noProof/>
        </w:rPr>
        <w:drawing>
          <wp:anchor distT="0" distB="0" distL="114300" distR="114300" simplePos="0" relativeHeight="251658279" behindDoc="0" locked="0" layoutInCell="1" allowOverlap="1" wp14:anchorId="30D452A7" wp14:editId="59580C1B">
            <wp:simplePos x="0" y="0"/>
            <wp:positionH relativeFrom="column">
              <wp:posOffset>119380</wp:posOffset>
            </wp:positionH>
            <wp:positionV relativeFrom="paragraph">
              <wp:posOffset>1759683</wp:posOffset>
            </wp:positionV>
            <wp:extent cx="2877120" cy="1561514"/>
            <wp:effectExtent l="0" t="0" r="0" b="635"/>
            <wp:wrapNone/>
            <wp:docPr id="114967065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67065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120" cy="1561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B07" w:rsidRPr="00A668FD">
        <w:rPr>
          <w:b/>
          <w:bCs/>
        </w:rPr>
        <w:t xml:space="preserve">3% </w:t>
      </w:r>
      <w:r w:rsidR="00A668FD" w:rsidRPr="00A668FD">
        <w:rPr>
          <w:b/>
          <w:bCs/>
        </w:rPr>
        <w:t>more</w:t>
      </w:r>
    </w:p>
    <w:p w14:paraId="6870BA89" w14:textId="4EDF8FF3" w:rsidR="00A668FD" w:rsidRPr="00A668FD" w:rsidRDefault="00A668FD" w:rsidP="007A397D">
      <w:pPr>
        <w:pStyle w:val="ListParagraph"/>
        <w:numPr>
          <w:ilvl w:val="0"/>
          <w:numId w:val="5"/>
        </w:numPr>
        <w:spacing w:line="1560" w:lineRule="auto"/>
        <w:ind w:left="5817" w:hanging="357"/>
        <w:rPr>
          <w:b/>
          <w:bCs/>
        </w:rPr>
      </w:pPr>
      <w:r w:rsidRPr="00A668FD">
        <w:rPr>
          <w:b/>
          <w:bCs/>
        </w:rPr>
        <w:t>U</w:t>
      </w:r>
      <w:r w:rsidR="009E5B07" w:rsidRPr="00A668FD">
        <w:rPr>
          <w:b/>
          <w:bCs/>
        </w:rPr>
        <w:t>p to 5%</w:t>
      </w:r>
      <w:r w:rsidRPr="00A668FD">
        <w:rPr>
          <w:b/>
          <w:bCs/>
        </w:rPr>
        <w:t xml:space="preserve"> more</w:t>
      </w:r>
    </w:p>
    <w:p w14:paraId="6B0A955C" w14:textId="65A1B01B" w:rsidR="007A6EA6" w:rsidRDefault="00600575" w:rsidP="002E621C">
      <w:pPr>
        <w:pStyle w:val="Heading2"/>
      </w:pPr>
      <w:r>
        <w:br w:type="page"/>
      </w:r>
      <w:r w:rsidR="0022652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727E1D36" wp14:editId="357503BE">
                <wp:simplePos x="0" y="0"/>
                <wp:positionH relativeFrom="page">
                  <wp:posOffset>7412264</wp:posOffset>
                </wp:positionH>
                <wp:positionV relativeFrom="paragraph">
                  <wp:posOffset>-452755</wp:posOffset>
                </wp:positionV>
                <wp:extent cx="127816" cy="10668000"/>
                <wp:effectExtent l="0" t="0" r="5715" b="0"/>
                <wp:wrapNone/>
                <wp:docPr id="98004804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D60AEC4" id="Rectangle 1" o:spid="_x0000_s1026" alt="&quot;&quot;" style="position:absolute;margin-left:583.65pt;margin-top:-35.65pt;width:10.05pt;height:840pt;z-index:-2513806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fT4SA+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7A6EA6">
        <w:t>Our idea</w:t>
      </w:r>
      <w:r w:rsidR="00526A1C">
        <w:t xml:space="preserve"> 3</w:t>
      </w:r>
    </w:p>
    <w:p w14:paraId="0FC40F56" w14:textId="7ADE3C32" w:rsidR="007A6EA6" w:rsidRDefault="001A3142" w:rsidP="007A6EA6">
      <w:pPr>
        <w:ind w:left="5102"/>
      </w:pPr>
      <w:r w:rsidRPr="000D6914">
        <w:rPr>
          <w:b/>
          <w:bCs/>
          <w:noProof/>
        </w:rPr>
        <w:drawing>
          <wp:anchor distT="0" distB="0" distL="114300" distR="114300" simplePos="0" relativeHeight="251658280" behindDoc="0" locked="0" layoutInCell="1" allowOverlap="1" wp14:anchorId="612C8D30" wp14:editId="4C2EFCB4">
            <wp:simplePos x="0" y="0"/>
            <wp:positionH relativeFrom="margin">
              <wp:posOffset>-125828</wp:posOffset>
            </wp:positionH>
            <wp:positionV relativeFrom="paragraph">
              <wp:posOffset>78740</wp:posOffset>
            </wp:positionV>
            <wp:extent cx="2916184" cy="1547446"/>
            <wp:effectExtent l="0" t="0" r="0" b="0"/>
            <wp:wrapNone/>
            <wp:docPr id="130946658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4665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184" cy="1547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E07FE" w14:textId="01BF7E17" w:rsidR="007A6EA6" w:rsidRDefault="007A6EA6" w:rsidP="007A6EA6">
      <w:pPr>
        <w:ind w:left="5102"/>
      </w:pPr>
    </w:p>
    <w:p w14:paraId="25E784CD" w14:textId="52A16EF5" w:rsidR="002E621C" w:rsidRDefault="002E621C" w:rsidP="007A6EA6">
      <w:pPr>
        <w:ind w:left="5102"/>
      </w:pPr>
      <w:r>
        <w:t xml:space="preserve">If we increase Council Tax </w:t>
      </w:r>
      <w:r w:rsidRPr="00394D10">
        <w:rPr>
          <w:b/>
          <w:bCs/>
        </w:rPr>
        <w:t>by 3%</w:t>
      </w:r>
      <w:r w:rsidR="00394D10" w:rsidRPr="00394D10">
        <w:rPr>
          <w:b/>
          <w:bCs/>
        </w:rPr>
        <w:t xml:space="preserve">, </w:t>
      </w:r>
      <w:r w:rsidR="00394D10">
        <w:t>people will pay:</w:t>
      </w:r>
    </w:p>
    <w:p w14:paraId="71492455" w14:textId="3B084EFB" w:rsidR="00394D10" w:rsidRDefault="00394D10" w:rsidP="007A6EA6">
      <w:pPr>
        <w:ind w:left="5102"/>
      </w:pPr>
    </w:p>
    <w:p w14:paraId="00B3D6D7" w14:textId="2BE0C0A3" w:rsidR="00CD1564" w:rsidRDefault="000E65CE" w:rsidP="007A6EA6">
      <w:pPr>
        <w:ind w:left="5102"/>
      </w:pPr>
      <w:r w:rsidRPr="00E62A07">
        <w:rPr>
          <w:noProof/>
        </w:rPr>
        <w:drawing>
          <wp:anchor distT="0" distB="0" distL="114300" distR="114300" simplePos="0" relativeHeight="251658362" behindDoc="0" locked="0" layoutInCell="1" allowOverlap="1" wp14:anchorId="3CC2338E" wp14:editId="35D50484">
            <wp:simplePos x="0" y="0"/>
            <wp:positionH relativeFrom="column">
              <wp:posOffset>698500</wp:posOffset>
            </wp:positionH>
            <wp:positionV relativeFrom="paragraph">
              <wp:posOffset>218147</wp:posOffset>
            </wp:positionV>
            <wp:extent cx="2254366" cy="1162110"/>
            <wp:effectExtent l="0" t="0" r="0" b="0"/>
            <wp:wrapNone/>
            <wp:docPr id="16467430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7430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366" cy="116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20E5BC" w14:textId="16288771" w:rsidR="001A3142" w:rsidRDefault="001A3142" w:rsidP="007A6EA6">
      <w:pPr>
        <w:ind w:left="5102"/>
      </w:pPr>
    </w:p>
    <w:p w14:paraId="1336C747" w14:textId="07FEDF23" w:rsidR="00394D10" w:rsidRDefault="00394D10" w:rsidP="00394D10">
      <w:pPr>
        <w:pStyle w:val="ListParagraph"/>
        <w:numPr>
          <w:ilvl w:val="0"/>
          <w:numId w:val="6"/>
        </w:numPr>
      </w:pPr>
      <w:r>
        <w:t>About £1</w:t>
      </w:r>
      <w:r w:rsidR="001C7518">
        <w:t>.06</w:t>
      </w:r>
      <w:r>
        <w:t xml:space="preserve"> more a week</w:t>
      </w:r>
    </w:p>
    <w:p w14:paraId="1FD57E55" w14:textId="41AF46BC" w:rsidR="00CD1564" w:rsidRDefault="00CD1564" w:rsidP="00CD1564">
      <w:pPr>
        <w:pStyle w:val="ListParagraph"/>
        <w:ind w:left="5822"/>
      </w:pPr>
    </w:p>
    <w:p w14:paraId="5B8AE10A" w14:textId="772DCC52" w:rsidR="00CD1564" w:rsidRDefault="005654A6" w:rsidP="00CD1564">
      <w:pPr>
        <w:pStyle w:val="ListParagraph"/>
        <w:ind w:left="5822"/>
      </w:pPr>
      <w:r w:rsidRPr="005654A6">
        <w:rPr>
          <w:noProof/>
        </w:rPr>
        <w:drawing>
          <wp:anchor distT="0" distB="0" distL="114300" distR="114300" simplePos="0" relativeHeight="251658363" behindDoc="0" locked="0" layoutInCell="1" allowOverlap="1" wp14:anchorId="7ABDBC59" wp14:editId="5156A778">
            <wp:simplePos x="0" y="0"/>
            <wp:positionH relativeFrom="column">
              <wp:posOffset>787400</wp:posOffset>
            </wp:positionH>
            <wp:positionV relativeFrom="paragraph">
              <wp:posOffset>201002</wp:posOffset>
            </wp:positionV>
            <wp:extent cx="2292350" cy="1454150"/>
            <wp:effectExtent l="0" t="0" r="0" b="0"/>
            <wp:wrapNone/>
            <wp:docPr id="18903534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3534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79FA68" w14:textId="46FD1C27" w:rsidR="001A3142" w:rsidRDefault="001A3142" w:rsidP="00CD1564">
      <w:pPr>
        <w:pStyle w:val="ListParagraph"/>
        <w:ind w:left="5822"/>
      </w:pPr>
    </w:p>
    <w:p w14:paraId="29AE25A2" w14:textId="56F28DFB" w:rsidR="00394D10" w:rsidRDefault="00394D10" w:rsidP="00394D10">
      <w:pPr>
        <w:pStyle w:val="ListParagraph"/>
        <w:numPr>
          <w:ilvl w:val="0"/>
          <w:numId w:val="6"/>
        </w:numPr>
      </w:pPr>
      <w:r>
        <w:t>About £5</w:t>
      </w:r>
      <w:r w:rsidR="001C7518">
        <w:t>5</w:t>
      </w:r>
      <w:r>
        <w:t xml:space="preserve"> more a year.</w:t>
      </w:r>
    </w:p>
    <w:p w14:paraId="7F742EFC" w14:textId="105A2EB7" w:rsidR="007A6EA6" w:rsidRPr="001E4F45" w:rsidRDefault="007A6EA6" w:rsidP="00394D10"/>
    <w:p w14:paraId="7FA8A67B" w14:textId="1EA20E0C" w:rsidR="005F63CB" w:rsidRDefault="005F63CB" w:rsidP="007A6EA6">
      <w:pPr>
        <w:ind w:left="5102"/>
      </w:pPr>
    </w:p>
    <w:p w14:paraId="3A42F31F" w14:textId="7A0731F5" w:rsidR="00CD1564" w:rsidRDefault="00CD1564" w:rsidP="007A6EA6">
      <w:pPr>
        <w:ind w:left="5102"/>
      </w:pPr>
    </w:p>
    <w:p w14:paraId="301B0C63" w14:textId="4CDA9EB4" w:rsidR="007A6EA6" w:rsidRDefault="00F66BED" w:rsidP="007A6EA6">
      <w:pPr>
        <w:ind w:lef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26" behindDoc="0" locked="0" layoutInCell="1" allowOverlap="1" wp14:anchorId="2996C9BE" wp14:editId="1B3E9DA4">
                <wp:simplePos x="0" y="0"/>
                <wp:positionH relativeFrom="column">
                  <wp:posOffset>1066800</wp:posOffset>
                </wp:positionH>
                <wp:positionV relativeFrom="paragraph">
                  <wp:posOffset>48048</wp:posOffset>
                </wp:positionV>
                <wp:extent cx="4526844" cy="0"/>
                <wp:effectExtent l="0" t="0" r="0" b="0"/>
                <wp:wrapNone/>
                <wp:docPr id="1611537646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684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8F9675B" id="Straight Connector 2" o:spid="_x0000_s1026" alt="&quot;&quot;" style="position:absolute;z-index:251929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3.8pt" to="440.4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" strokecolor="#bfbfbf [2412]" strokeweight=".5pt">
                <v:stroke joinstyle="miter"/>
              </v:line>
            </w:pict>
          </mc:Fallback>
        </mc:AlternateContent>
      </w:r>
      <w:r w:rsidR="006864CB" w:rsidRPr="00EA5C01">
        <w:rPr>
          <w:noProof/>
        </w:rPr>
        <w:drawing>
          <wp:anchor distT="0" distB="0" distL="114300" distR="114300" simplePos="0" relativeHeight="251658281" behindDoc="0" locked="0" layoutInCell="1" allowOverlap="1" wp14:anchorId="0B0EF9CB" wp14:editId="0C17EBE2">
            <wp:simplePos x="0" y="0"/>
            <wp:positionH relativeFrom="margin">
              <wp:posOffset>-182245</wp:posOffset>
            </wp:positionH>
            <wp:positionV relativeFrom="paragraph">
              <wp:posOffset>277593</wp:posOffset>
            </wp:positionV>
            <wp:extent cx="2447290" cy="1624330"/>
            <wp:effectExtent l="0" t="0" r="0" b="0"/>
            <wp:wrapNone/>
            <wp:docPr id="2089850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850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184D1" w14:textId="50402026" w:rsidR="007A6EA6" w:rsidRDefault="007A6EA6" w:rsidP="00EA5C01">
      <w:pPr>
        <w:ind w:left="5102"/>
      </w:pPr>
    </w:p>
    <w:p w14:paraId="79552D19" w14:textId="0DE61695" w:rsidR="00E42407" w:rsidRDefault="00E42407" w:rsidP="00394D10">
      <w:pPr>
        <w:ind w:left="5102"/>
      </w:pPr>
      <w:r>
        <w:t xml:space="preserve">For </w:t>
      </w:r>
      <w:r w:rsidRPr="00CC233D">
        <w:rPr>
          <w:b/>
          <w:bCs/>
        </w:rPr>
        <w:t>every 1% more</w:t>
      </w:r>
      <w:r>
        <w:t xml:space="preserve"> that we increase Council Tax, people will pay:</w:t>
      </w:r>
    </w:p>
    <w:p w14:paraId="5A9B7022" w14:textId="018FDAEB" w:rsidR="00CD1564" w:rsidRDefault="00CD1564" w:rsidP="00394D10">
      <w:pPr>
        <w:ind w:left="5102"/>
      </w:pPr>
    </w:p>
    <w:p w14:paraId="6D131687" w14:textId="0A69617C" w:rsidR="001C6807" w:rsidRDefault="00245D8E" w:rsidP="00394D10">
      <w:pPr>
        <w:ind w:left="5102"/>
      </w:pPr>
      <w:r w:rsidRPr="00245D8E">
        <w:rPr>
          <w:noProof/>
        </w:rPr>
        <w:drawing>
          <wp:anchor distT="0" distB="0" distL="114300" distR="114300" simplePos="0" relativeHeight="251658354" behindDoc="0" locked="0" layoutInCell="1" allowOverlap="1" wp14:anchorId="5E34EC11" wp14:editId="1BD8054A">
            <wp:simplePos x="0" y="0"/>
            <wp:positionH relativeFrom="column">
              <wp:posOffset>685800</wp:posOffset>
            </wp:positionH>
            <wp:positionV relativeFrom="paragraph">
              <wp:posOffset>285115</wp:posOffset>
            </wp:positionV>
            <wp:extent cx="2254366" cy="1104957"/>
            <wp:effectExtent l="0" t="0" r="0" b="0"/>
            <wp:wrapNone/>
            <wp:docPr id="18095484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5484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366" cy="1104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D9888" w14:textId="21143DEB" w:rsidR="001A3142" w:rsidRDefault="001A3142" w:rsidP="00394D10">
      <w:pPr>
        <w:ind w:left="5102"/>
      </w:pPr>
    </w:p>
    <w:p w14:paraId="3FDD89C5" w14:textId="1B948260" w:rsidR="001C6807" w:rsidRDefault="001C6807" w:rsidP="001C6807">
      <w:pPr>
        <w:pStyle w:val="ListParagraph"/>
        <w:numPr>
          <w:ilvl w:val="0"/>
          <w:numId w:val="7"/>
        </w:numPr>
      </w:pPr>
      <w:r>
        <w:t>About 3</w:t>
      </w:r>
      <w:r w:rsidR="00EB3908">
        <w:t>5</w:t>
      </w:r>
      <w:r>
        <w:t>p more a week</w:t>
      </w:r>
    </w:p>
    <w:p w14:paraId="237DA680" w14:textId="4395E3E2" w:rsidR="00CD1564" w:rsidRDefault="00CD1564" w:rsidP="00CD1564">
      <w:pPr>
        <w:pStyle w:val="ListParagraph"/>
        <w:ind w:left="5822"/>
      </w:pPr>
    </w:p>
    <w:p w14:paraId="61BD3D7A" w14:textId="565886D0" w:rsidR="001A3142" w:rsidRDefault="00E36F86" w:rsidP="00CD1564">
      <w:pPr>
        <w:pStyle w:val="ListParagraph"/>
        <w:ind w:left="5822"/>
      </w:pPr>
      <w:r w:rsidRPr="00E36F86">
        <w:rPr>
          <w:noProof/>
        </w:rPr>
        <w:drawing>
          <wp:anchor distT="0" distB="0" distL="114300" distR="114300" simplePos="0" relativeHeight="251658355" behindDoc="0" locked="0" layoutInCell="1" allowOverlap="1" wp14:anchorId="3F3C6254" wp14:editId="6BD3A7E5">
            <wp:simplePos x="0" y="0"/>
            <wp:positionH relativeFrom="column">
              <wp:posOffset>787400</wp:posOffset>
            </wp:positionH>
            <wp:positionV relativeFrom="paragraph">
              <wp:posOffset>242570</wp:posOffset>
            </wp:positionV>
            <wp:extent cx="2108200" cy="1358900"/>
            <wp:effectExtent l="0" t="0" r="6350" b="0"/>
            <wp:wrapNone/>
            <wp:docPr id="85730368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0368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6BAE7" w14:textId="2C5F1294" w:rsidR="00CD1564" w:rsidRDefault="00CD1564" w:rsidP="00CD1564">
      <w:pPr>
        <w:pStyle w:val="ListParagraph"/>
        <w:ind w:left="5822"/>
      </w:pPr>
    </w:p>
    <w:p w14:paraId="1137385B" w14:textId="4479212C" w:rsidR="00CD1564" w:rsidRDefault="001C6807" w:rsidP="00CD1564">
      <w:pPr>
        <w:pStyle w:val="ListParagraph"/>
        <w:numPr>
          <w:ilvl w:val="0"/>
          <w:numId w:val="7"/>
        </w:numPr>
      </w:pPr>
      <w:r>
        <w:t>About £1</w:t>
      </w:r>
      <w:r w:rsidR="00EB3908">
        <w:t>8</w:t>
      </w:r>
      <w:r>
        <w:t xml:space="preserve"> more a year.</w:t>
      </w:r>
    </w:p>
    <w:p w14:paraId="7DB8ED60" w14:textId="0BEFAB32" w:rsidR="007A6EA6" w:rsidRDefault="007A6EA6" w:rsidP="00394D10">
      <w:pPr>
        <w:ind w:left="5102"/>
      </w:pPr>
    </w:p>
    <w:p w14:paraId="0A408A18" w14:textId="6F0FDD1E" w:rsidR="007A6EA6" w:rsidRDefault="00226525" w:rsidP="00F8034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0" behindDoc="1" locked="0" layoutInCell="1" allowOverlap="1" wp14:anchorId="258CD17E" wp14:editId="2C18CF2C">
                <wp:simplePos x="0" y="0"/>
                <wp:positionH relativeFrom="page">
                  <wp:posOffset>7426960</wp:posOffset>
                </wp:positionH>
                <wp:positionV relativeFrom="paragraph">
                  <wp:posOffset>-453571</wp:posOffset>
                </wp:positionV>
                <wp:extent cx="127816" cy="10668000"/>
                <wp:effectExtent l="0" t="0" r="5715" b="0"/>
                <wp:wrapNone/>
                <wp:docPr id="12098422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23DD1CF" id="Rectangle 1" o:spid="_x0000_s1026" alt="&quot;&quot;" style="position:absolute;margin-left:584.8pt;margin-top:-35.7pt;width:10.05pt;height:840pt;z-index:-2513786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" fillcolor="#b3e5a1 [1305]" stroked="f" strokeweight="1pt">
                <w10:wrap anchorx="page"/>
              </v:rect>
            </w:pict>
          </mc:Fallback>
        </mc:AlternateContent>
      </w:r>
      <w:r w:rsidR="00F80345">
        <w:t>Our idea</w:t>
      </w:r>
      <w:r w:rsidR="00526A1C">
        <w:t xml:space="preserve"> 4</w:t>
      </w:r>
    </w:p>
    <w:p w14:paraId="19D87066" w14:textId="77777777" w:rsidR="00940353" w:rsidRDefault="00940353" w:rsidP="00F80345"/>
    <w:p w14:paraId="2068F02D" w14:textId="6FB85F86" w:rsidR="00F80345" w:rsidRDefault="00BB5CE1" w:rsidP="00F80345">
      <w:r w:rsidRPr="00BB5CE1">
        <w:rPr>
          <w:noProof/>
        </w:rPr>
        <w:drawing>
          <wp:anchor distT="0" distB="0" distL="114300" distR="114300" simplePos="0" relativeHeight="251658282" behindDoc="0" locked="0" layoutInCell="1" allowOverlap="1" wp14:anchorId="3BCC5481" wp14:editId="49E68A9C">
            <wp:simplePos x="0" y="0"/>
            <wp:positionH relativeFrom="margin">
              <wp:posOffset>-56271</wp:posOffset>
            </wp:positionH>
            <wp:positionV relativeFrom="paragraph">
              <wp:posOffset>193138</wp:posOffset>
            </wp:positionV>
            <wp:extent cx="3001526" cy="1603717"/>
            <wp:effectExtent l="0" t="0" r="8890" b="0"/>
            <wp:wrapNone/>
            <wp:docPr id="3373825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825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526" cy="1603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FAF2D" w14:textId="2DA6DAD6" w:rsidR="0044240D" w:rsidRDefault="00881CC9" w:rsidP="007A6EA6">
      <w:pPr>
        <w:ind w:left="5102"/>
      </w:pPr>
      <w:r>
        <w:t xml:space="preserve">If people pay more Council Tax, </w:t>
      </w:r>
      <w:r w:rsidR="0044240D">
        <w:t xml:space="preserve">Norfolk County Council </w:t>
      </w:r>
      <w:r w:rsidR="0044240D" w:rsidRPr="00CC6525">
        <w:t>will have more money.</w:t>
      </w:r>
    </w:p>
    <w:p w14:paraId="2C6C3540" w14:textId="77777777" w:rsidR="0044240D" w:rsidRDefault="0044240D" w:rsidP="007A6EA6">
      <w:pPr>
        <w:ind w:left="5102"/>
      </w:pPr>
    </w:p>
    <w:p w14:paraId="3B1BD549" w14:textId="77777777" w:rsidR="009A7B38" w:rsidRDefault="009A7B38" w:rsidP="00BB5CE1"/>
    <w:p w14:paraId="43113B08" w14:textId="77777777" w:rsidR="00940353" w:rsidRDefault="00940353" w:rsidP="00BB5CE1"/>
    <w:p w14:paraId="5E4C824A" w14:textId="3CA5FD32" w:rsidR="0044240D" w:rsidRDefault="00614B80" w:rsidP="007A6EA6">
      <w:pPr>
        <w:ind w:left="5102"/>
      </w:pPr>
      <w:r w:rsidRPr="000900B8">
        <w:rPr>
          <w:noProof/>
        </w:rPr>
        <w:drawing>
          <wp:anchor distT="0" distB="0" distL="114300" distR="114300" simplePos="0" relativeHeight="251658283" behindDoc="0" locked="0" layoutInCell="1" allowOverlap="1" wp14:anchorId="2448575C" wp14:editId="3FE8ECA6">
            <wp:simplePos x="0" y="0"/>
            <wp:positionH relativeFrom="margin">
              <wp:posOffset>-415290</wp:posOffset>
            </wp:positionH>
            <wp:positionV relativeFrom="paragraph">
              <wp:posOffset>395605</wp:posOffset>
            </wp:positionV>
            <wp:extent cx="3395345" cy="2602230"/>
            <wp:effectExtent l="0" t="0" r="0" b="7620"/>
            <wp:wrapNone/>
            <wp:docPr id="47410119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10119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345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4FE0D" w14:textId="2F828145" w:rsidR="00BB5CE1" w:rsidRDefault="00BB5CE1" w:rsidP="007A6EA6">
      <w:pPr>
        <w:ind w:left="5102"/>
      </w:pPr>
    </w:p>
    <w:p w14:paraId="04478FBA" w14:textId="77777777" w:rsidR="0044240D" w:rsidRDefault="0044240D" w:rsidP="007A6EA6">
      <w:pPr>
        <w:ind w:left="5102"/>
      </w:pPr>
    </w:p>
    <w:p w14:paraId="5E981961" w14:textId="771B1117" w:rsidR="007A6EA6" w:rsidRPr="001E4F45" w:rsidRDefault="0044240D" w:rsidP="007A6EA6">
      <w:pPr>
        <w:ind w:left="5102"/>
      </w:pPr>
      <w:r>
        <w:t xml:space="preserve">The </w:t>
      </w:r>
      <w:r w:rsidR="000900B8">
        <w:t xml:space="preserve">extra </w:t>
      </w:r>
      <w:r w:rsidR="00BB5CE1">
        <w:t xml:space="preserve">money </w:t>
      </w:r>
      <w:r w:rsidR="009A7B38">
        <w:t xml:space="preserve">will help us </w:t>
      </w:r>
      <w:r w:rsidR="007A6EA6" w:rsidRPr="001E4F45">
        <w:t xml:space="preserve">to </w:t>
      </w:r>
      <w:r w:rsidR="00881CC9">
        <w:t>run our services</w:t>
      </w:r>
      <w:r w:rsidR="007A6EA6" w:rsidRPr="001E4F45">
        <w:t>.</w:t>
      </w:r>
    </w:p>
    <w:p w14:paraId="46E3C8B6" w14:textId="77777777" w:rsidR="007A6EA6" w:rsidRDefault="007A6EA6" w:rsidP="007A6EA6">
      <w:pPr>
        <w:ind w:left="5102"/>
      </w:pPr>
    </w:p>
    <w:p w14:paraId="7C841CCC" w14:textId="77777777" w:rsidR="002E1B10" w:rsidRDefault="002E1B10" w:rsidP="007A6EA6">
      <w:pPr>
        <w:ind w:left="5102"/>
      </w:pPr>
    </w:p>
    <w:p w14:paraId="21E4F60D" w14:textId="77777777" w:rsidR="002E1B10" w:rsidRDefault="002E1B10" w:rsidP="007A6EA6">
      <w:pPr>
        <w:ind w:left="5102"/>
      </w:pPr>
    </w:p>
    <w:p w14:paraId="4E4554FD" w14:textId="77777777" w:rsidR="002E1B10" w:rsidRDefault="002E1B10" w:rsidP="007A6EA6">
      <w:pPr>
        <w:ind w:left="5102"/>
      </w:pPr>
    </w:p>
    <w:p w14:paraId="6F3C8BC8" w14:textId="77777777" w:rsidR="00BB5CE1" w:rsidRDefault="00BB5CE1" w:rsidP="00940353"/>
    <w:p w14:paraId="6D1369AF" w14:textId="77777777" w:rsidR="00940353" w:rsidRDefault="00940353" w:rsidP="00940353"/>
    <w:p w14:paraId="3FF4CD50" w14:textId="14CC7A5C" w:rsidR="002E1B10" w:rsidRDefault="002E1B10" w:rsidP="002E1B10">
      <w:pPr>
        <w:ind w:left="5102"/>
      </w:pPr>
      <w:r w:rsidRPr="00225975">
        <w:rPr>
          <w:rFonts w:cs="Arial"/>
          <w:noProof/>
          <w:sz w:val="36"/>
          <w:szCs w:val="36"/>
        </w:rPr>
        <w:drawing>
          <wp:anchor distT="0" distB="0" distL="114300" distR="114300" simplePos="0" relativeHeight="251658275" behindDoc="0" locked="0" layoutInCell="1" allowOverlap="1" wp14:anchorId="54E2E0BB" wp14:editId="139335F3">
            <wp:simplePos x="0" y="0"/>
            <wp:positionH relativeFrom="column">
              <wp:posOffset>409433</wp:posOffset>
            </wp:positionH>
            <wp:positionV relativeFrom="paragraph">
              <wp:posOffset>31940</wp:posOffset>
            </wp:positionV>
            <wp:extent cx="2296160" cy="2296160"/>
            <wp:effectExtent l="0" t="0" r="8890" b="8890"/>
            <wp:wrapSquare wrapText="bothSides"/>
            <wp:docPr id="9628402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02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5402B" w14:textId="02F89082" w:rsidR="002E1B10" w:rsidRDefault="002E1B10" w:rsidP="002E1B10">
      <w:pPr>
        <w:ind w:left="5102"/>
      </w:pPr>
      <w:r w:rsidRPr="001E4F45">
        <w:t xml:space="preserve">We want to hear what you think of </w:t>
      </w:r>
      <w:r>
        <w:t xml:space="preserve">our idea. </w:t>
      </w:r>
    </w:p>
    <w:p w14:paraId="0BC75176" w14:textId="77777777" w:rsidR="00CC6525" w:rsidRPr="001E4F45" w:rsidRDefault="00CC6525" w:rsidP="002E1B10">
      <w:pPr>
        <w:ind w:left="5102"/>
      </w:pPr>
    </w:p>
    <w:p w14:paraId="67F86984" w14:textId="77777777" w:rsidR="002E1B10" w:rsidRDefault="002E1B10" w:rsidP="007A6EA6">
      <w:pPr>
        <w:ind w:left="5102"/>
      </w:pPr>
    </w:p>
    <w:p w14:paraId="7BA7B39A" w14:textId="77777777" w:rsidR="007A6EA6" w:rsidRDefault="007A6EA6"/>
    <w:p w14:paraId="053443B3" w14:textId="7226F1F6" w:rsidR="005D7157" w:rsidRDefault="005D7157" w:rsidP="00FA7941">
      <w:pPr>
        <w:jc w:val="center"/>
      </w:pPr>
    </w:p>
    <w:p w14:paraId="468573A0" w14:textId="77C8CC6C" w:rsidR="005D7157" w:rsidRDefault="005D7157"/>
    <w:p w14:paraId="1AD5CC52" w14:textId="582623A9" w:rsidR="00E17640" w:rsidRDefault="00E17640" w:rsidP="00FA7941">
      <w:pPr>
        <w:jc w:val="center"/>
      </w:pPr>
    </w:p>
    <w:p w14:paraId="7960893E" w14:textId="7B133D04" w:rsidR="003431B3" w:rsidRDefault="00226525" w:rsidP="003431B3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6CCA114A" wp14:editId="3EF2B65B">
                <wp:simplePos x="0" y="0"/>
                <wp:positionH relativeFrom="page">
                  <wp:posOffset>7460343</wp:posOffset>
                </wp:positionH>
                <wp:positionV relativeFrom="paragraph">
                  <wp:posOffset>-486229</wp:posOffset>
                </wp:positionV>
                <wp:extent cx="98516" cy="10769600"/>
                <wp:effectExtent l="0" t="0" r="0" b="0"/>
                <wp:wrapNone/>
                <wp:docPr id="20587309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A229D32" id="Rectangle 1" o:spid="_x0000_s1026" alt="&quot;&quot;" style="position:absolute;margin-left:587.45pt;margin-top:-38.3pt;width:7.75pt;height:848pt;z-index:-2513765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" fillcolor="#e59edc [1304]" stroked="f" strokeweight="1pt">
                <w10:wrap anchorx="page"/>
              </v:rect>
            </w:pict>
          </mc:Fallback>
        </mc:AlternateContent>
      </w:r>
      <w:r w:rsidR="003431B3">
        <w:t>Taking part</w:t>
      </w:r>
    </w:p>
    <w:p w14:paraId="63BDB7B7" w14:textId="3FDCF458" w:rsidR="003431B3" w:rsidRDefault="003431B3" w:rsidP="003431B3">
      <w:pPr>
        <w:ind w:left="5102"/>
      </w:pPr>
    </w:p>
    <w:p w14:paraId="2FFD821A" w14:textId="1A96B90D" w:rsidR="009C1836" w:rsidRDefault="00F60787" w:rsidP="003431B3">
      <w:pPr>
        <w:ind w:left="5102"/>
      </w:pPr>
      <w:r w:rsidRPr="00094407">
        <w:rPr>
          <w:rFonts w:cs="Arial"/>
          <w:noProof/>
          <w:szCs w:val="40"/>
        </w:rPr>
        <w:drawing>
          <wp:anchor distT="0" distB="0" distL="114300" distR="114300" simplePos="0" relativeHeight="251658284" behindDoc="0" locked="0" layoutInCell="1" allowOverlap="1" wp14:anchorId="2B3C7388" wp14:editId="392D87C8">
            <wp:simplePos x="0" y="0"/>
            <wp:positionH relativeFrom="margin">
              <wp:posOffset>484798</wp:posOffset>
            </wp:positionH>
            <wp:positionV relativeFrom="paragraph">
              <wp:posOffset>27598</wp:posOffset>
            </wp:positionV>
            <wp:extent cx="1814733" cy="1381917"/>
            <wp:effectExtent l="0" t="0" r="0" b="8890"/>
            <wp:wrapNone/>
            <wp:docPr id="11529010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010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733" cy="138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CF1AF" w14:textId="7F716352" w:rsidR="003431B3" w:rsidRDefault="003431B3" w:rsidP="00A51CDC">
      <w:pPr>
        <w:ind w:left="4962" w:right="260"/>
      </w:pPr>
      <w:r>
        <w:t>Y</w:t>
      </w:r>
      <w:r w:rsidRPr="00552E72">
        <w:t>ou do</w:t>
      </w:r>
      <w:r w:rsidR="006027A7">
        <w:t xml:space="preserve">n’t </w:t>
      </w:r>
      <w:r w:rsidRPr="00552E72">
        <w:t xml:space="preserve">have to answer </w:t>
      </w:r>
      <w:r w:rsidR="00064900" w:rsidRPr="00552E72">
        <w:t>all</w:t>
      </w:r>
      <w:r w:rsidRPr="00552E72">
        <w:t xml:space="preserve"> the questions</w:t>
      </w:r>
      <w:r w:rsidR="006027A7">
        <w:t xml:space="preserve">. </w:t>
      </w:r>
    </w:p>
    <w:p w14:paraId="00B3BA26" w14:textId="02E117B1" w:rsidR="003431B3" w:rsidRDefault="003431B3" w:rsidP="00A51CDC">
      <w:pPr>
        <w:ind w:left="5102" w:right="260"/>
      </w:pPr>
    </w:p>
    <w:p w14:paraId="5EB4FB5C" w14:textId="6394C80C" w:rsidR="003431B3" w:rsidRDefault="003431B3" w:rsidP="00A51CDC">
      <w:pPr>
        <w:ind w:left="5102" w:right="260"/>
      </w:pPr>
    </w:p>
    <w:p w14:paraId="11345351" w14:textId="10C77A3E" w:rsidR="00815AD5" w:rsidRDefault="00E5009D" w:rsidP="00A51CDC">
      <w:pPr>
        <w:ind w:left="3686" w:right="260"/>
        <w:rPr>
          <w:rFonts w:cs="Arial"/>
          <w:szCs w:val="40"/>
        </w:rPr>
      </w:pPr>
      <w:r w:rsidRPr="001E4DB1">
        <w:rPr>
          <w:rFonts w:cs="Arial"/>
          <w:noProof/>
          <w:szCs w:val="40"/>
        </w:rPr>
        <w:drawing>
          <wp:anchor distT="0" distB="0" distL="114300" distR="114300" simplePos="0" relativeHeight="251658288" behindDoc="0" locked="0" layoutInCell="1" allowOverlap="1" wp14:anchorId="2BB55738" wp14:editId="22BEC452">
            <wp:simplePos x="0" y="0"/>
            <wp:positionH relativeFrom="column">
              <wp:posOffset>562610</wp:posOffset>
            </wp:positionH>
            <wp:positionV relativeFrom="paragraph">
              <wp:posOffset>64037</wp:posOffset>
            </wp:positionV>
            <wp:extent cx="1438656" cy="1693233"/>
            <wp:effectExtent l="0" t="0" r="9525" b="2540"/>
            <wp:wrapNone/>
            <wp:docPr id="7745857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57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693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7495" w14:textId="632EAD9E" w:rsidR="00815AD5" w:rsidRDefault="00815AD5" w:rsidP="00A51CDC">
      <w:pPr>
        <w:ind w:left="3686" w:right="260"/>
        <w:rPr>
          <w:rFonts w:cs="Arial"/>
          <w:szCs w:val="40"/>
        </w:rPr>
      </w:pPr>
    </w:p>
    <w:p w14:paraId="70A39C89" w14:textId="1F6D003A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You don’t </w:t>
      </w:r>
      <w:r>
        <w:rPr>
          <w:rFonts w:cs="Arial"/>
          <w:szCs w:val="40"/>
        </w:rPr>
        <w:t xml:space="preserve">have </w:t>
      </w:r>
      <w:r w:rsidRPr="5A0FD4E8">
        <w:rPr>
          <w:rFonts w:cs="Arial"/>
          <w:szCs w:val="40"/>
        </w:rPr>
        <w:t xml:space="preserve">to tell us your name or anything about you. </w:t>
      </w:r>
    </w:p>
    <w:p w14:paraId="4FB927E8" w14:textId="77777777" w:rsidR="00815AD5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2C60ADD4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0D3CDE1B" w14:textId="4FA948F5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  <w:r w:rsidRPr="007D4B2C">
        <w:rPr>
          <w:rFonts w:eastAsiaTheme="minorEastAsia"/>
          <w:noProof/>
          <w:kern w:val="0"/>
          <w:szCs w:val="40"/>
        </w:rPr>
        <w:drawing>
          <wp:anchor distT="0" distB="0" distL="114300" distR="114300" simplePos="0" relativeHeight="251658285" behindDoc="0" locked="0" layoutInCell="1" allowOverlap="1" wp14:anchorId="584337EF" wp14:editId="5F1239AE">
            <wp:simplePos x="0" y="0"/>
            <wp:positionH relativeFrom="margin">
              <wp:posOffset>512494</wp:posOffset>
            </wp:positionH>
            <wp:positionV relativeFrom="paragraph">
              <wp:posOffset>23836</wp:posOffset>
            </wp:positionV>
            <wp:extent cx="1669415" cy="1669415"/>
            <wp:effectExtent l="0" t="0" r="0" b="6985"/>
            <wp:wrapSquare wrapText="bothSides"/>
            <wp:docPr id="16163089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89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157B8" w14:textId="77777777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must keep your information safe by law. </w:t>
      </w:r>
    </w:p>
    <w:p w14:paraId="612F2A99" w14:textId="77777777" w:rsidR="00815AD5" w:rsidRDefault="00815AD5" w:rsidP="00A51CDC">
      <w:pPr>
        <w:ind w:left="4962" w:right="260"/>
        <w:rPr>
          <w:rFonts w:cs="Arial"/>
          <w:szCs w:val="40"/>
        </w:rPr>
      </w:pPr>
    </w:p>
    <w:p w14:paraId="64F6588A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3E4E73CD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69821A0E" w14:textId="78F37A6C" w:rsidR="00815AD5" w:rsidRDefault="00E5009D" w:rsidP="00A51CDC">
      <w:pPr>
        <w:ind w:left="4962" w:right="260"/>
        <w:rPr>
          <w:rFonts w:cs="Arial"/>
          <w:szCs w:val="40"/>
        </w:rPr>
      </w:pPr>
      <w:r w:rsidRPr="00E54BD4">
        <w:rPr>
          <w:rFonts w:cs="Arial"/>
          <w:noProof/>
          <w:szCs w:val="40"/>
        </w:rPr>
        <w:drawing>
          <wp:anchor distT="0" distB="0" distL="114300" distR="114300" simplePos="0" relativeHeight="251658287" behindDoc="0" locked="0" layoutInCell="1" allowOverlap="1" wp14:anchorId="2ED529DD" wp14:editId="1BD4B312">
            <wp:simplePos x="0" y="0"/>
            <wp:positionH relativeFrom="margin">
              <wp:posOffset>267286</wp:posOffset>
            </wp:positionH>
            <wp:positionV relativeFrom="paragraph">
              <wp:posOffset>74393</wp:posOffset>
            </wp:positionV>
            <wp:extent cx="2159401" cy="1450848"/>
            <wp:effectExtent l="0" t="0" r="0" b="0"/>
            <wp:wrapNone/>
            <wp:docPr id="3946373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373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401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E6932" w14:textId="597858CC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will not share your information with people who don’t work for us. </w:t>
      </w:r>
    </w:p>
    <w:p w14:paraId="12C23EA3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72868265" w14:textId="1556E252" w:rsidR="00815AD5" w:rsidRPr="00FD0361" w:rsidRDefault="00E5009D" w:rsidP="00A51CDC">
      <w:pPr>
        <w:ind w:left="4962" w:right="260"/>
        <w:rPr>
          <w:rFonts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86" behindDoc="1" locked="0" layoutInCell="1" allowOverlap="1" wp14:anchorId="0922C735" wp14:editId="0B7E4E44">
            <wp:simplePos x="0" y="0"/>
            <wp:positionH relativeFrom="margin">
              <wp:posOffset>506437</wp:posOffset>
            </wp:positionH>
            <wp:positionV relativeFrom="paragraph">
              <wp:posOffset>238271</wp:posOffset>
            </wp:positionV>
            <wp:extent cx="1578634" cy="1578634"/>
            <wp:effectExtent l="0" t="0" r="2540" b="0"/>
            <wp:wrapTight wrapText="bothSides">
              <wp:wrapPolygon edited="0">
                <wp:start x="9905" y="782"/>
                <wp:lineTo x="8602" y="1825"/>
                <wp:lineTo x="7038" y="4171"/>
                <wp:lineTo x="7038" y="5474"/>
                <wp:lineTo x="5213" y="9644"/>
                <wp:lineTo x="2346" y="10948"/>
                <wp:lineTo x="0" y="13033"/>
                <wp:lineTo x="0" y="16422"/>
                <wp:lineTo x="782" y="18246"/>
                <wp:lineTo x="3649" y="20071"/>
                <wp:lineTo x="3910" y="20592"/>
                <wp:lineTo x="7820" y="20592"/>
                <wp:lineTo x="18507" y="20071"/>
                <wp:lineTo x="21374" y="19549"/>
                <wp:lineTo x="20853" y="13815"/>
                <wp:lineTo x="18767" y="9644"/>
                <wp:lineTo x="21374" y="5735"/>
                <wp:lineTo x="21374" y="1303"/>
                <wp:lineTo x="12512" y="782"/>
                <wp:lineTo x="9905" y="782"/>
              </wp:wrapPolygon>
            </wp:wrapTight>
            <wp:docPr id="103395861" name="Picture 1033958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5861" name="Picture 1033958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557BA" w14:textId="351C2F7F" w:rsidR="00815AD5" w:rsidRDefault="00815AD5" w:rsidP="00A51CDC">
      <w:pPr>
        <w:ind w:left="4962" w:right="260"/>
        <w:rPr>
          <w:rFonts w:cs="Arial"/>
          <w:color w:val="C00000"/>
          <w:szCs w:val="40"/>
        </w:rPr>
      </w:pPr>
      <w:r w:rsidRPr="5A0FD4E8">
        <w:rPr>
          <w:rFonts w:cs="Arial"/>
          <w:szCs w:val="40"/>
        </w:rPr>
        <w:t>If you have a question about how we keep your information safe</w:t>
      </w:r>
      <w:r>
        <w:rPr>
          <w:rFonts w:cs="Arial"/>
          <w:szCs w:val="40"/>
        </w:rPr>
        <w:t>,</w:t>
      </w:r>
      <w:r w:rsidRPr="5A0FD4E8">
        <w:rPr>
          <w:rFonts w:cs="Arial"/>
          <w:szCs w:val="40"/>
        </w:rPr>
        <w:t xml:space="preserve"> call us on </w:t>
      </w:r>
      <w:r w:rsidRPr="003C1717">
        <w:rPr>
          <w:rFonts w:cs="Arial"/>
          <w:b/>
          <w:bCs/>
          <w:szCs w:val="40"/>
        </w:rPr>
        <w:t>0344 800 8020</w:t>
      </w:r>
      <w:r>
        <w:rPr>
          <w:rFonts w:cs="Arial"/>
          <w:szCs w:val="40"/>
        </w:rPr>
        <w:t>.</w:t>
      </w:r>
    </w:p>
    <w:p w14:paraId="3460CE8E" w14:textId="072F8A1B" w:rsidR="00600575" w:rsidRDefault="00600575">
      <w:r>
        <w:br w:type="page"/>
      </w:r>
    </w:p>
    <w:p w14:paraId="77314E4B" w14:textId="429599E2" w:rsidR="002E5519" w:rsidRDefault="00226525" w:rsidP="00653AB2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67A716FC" wp14:editId="0A9002F2">
                <wp:simplePos x="0" y="0"/>
                <wp:positionH relativeFrom="page">
                  <wp:posOffset>7437664</wp:posOffset>
                </wp:positionH>
                <wp:positionV relativeFrom="paragraph">
                  <wp:posOffset>-451485</wp:posOffset>
                </wp:positionV>
                <wp:extent cx="98516" cy="10769600"/>
                <wp:effectExtent l="0" t="0" r="0" b="0"/>
                <wp:wrapNone/>
                <wp:docPr id="112735784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70515EF" id="Rectangle 1" o:spid="_x0000_s1026" alt="&quot;&quot;" style="position:absolute;margin-left:585.65pt;margin-top:-35.55pt;width:7.75pt;height:848pt;z-index:-2513745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653AB2">
        <w:t>Our questions</w:t>
      </w:r>
      <w:r w:rsidR="00653AB2" w:rsidRPr="00E50000">
        <w:rPr>
          <w:color w:val="747474" w:themeColor="background2" w:themeShade="80"/>
        </w:rPr>
        <w:t xml:space="preserve"> </w:t>
      </w:r>
    </w:p>
    <w:p w14:paraId="7B7BD1FF" w14:textId="1723252F" w:rsidR="00FD1458" w:rsidRDefault="00111113" w:rsidP="00AB285C">
      <w:pPr>
        <w:pStyle w:val="Heading3"/>
        <w:ind w:left="4535"/>
      </w:pPr>
      <w:r w:rsidRPr="00111113">
        <w:rPr>
          <w:noProof/>
        </w:rPr>
        <w:drawing>
          <wp:anchor distT="0" distB="0" distL="114300" distR="114300" simplePos="0" relativeHeight="251658289" behindDoc="0" locked="0" layoutInCell="1" allowOverlap="1" wp14:anchorId="275C7C5D" wp14:editId="078D3D54">
            <wp:simplePos x="0" y="0"/>
            <wp:positionH relativeFrom="column">
              <wp:posOffset>-228600</wp:posOffset>
            </wp:positionH>
            <wp:positionV relativeFrom="paragraph">
              <wp:posOffset>483870</wp:posOffset>
            </wp:positionV>
            <wp:extent cx="2798818" cy="1386840"/>
            <wp:effectExtent l="0" t="0" r="1905" b="3810"/>
            <wp:wrapNone/>
            <wp:docPr id="141964693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64693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818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12A" w:rsidRPr="003B741E">
        <w:t>Question 1</w:t>
      </w:r>
      <w:r w:rsidR="00585E06">
        <w:t>:</w:t>
      </w:r>
      <w:r w:rsidR="0078412A" w:rsidRPr="003B741E">
        <w:t xml:space="preserve">  </w:t>
      </w:r>
    </w:p>
    <w:p w14:paraId="3AA54197" w14:textId="0E6B39D0" w:rsidR="002A7947" w:rsidRDefault="0078412A" w:rsidP="002A794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="00BE4E27" w:rsidRPr="0053424C">
        <w:rPr>
          <w:b w:val="0"/>
          <w:bCs/>
        </w:rPr>
        <w:t>agree or disagree</w:t>
      </w:r>
      <w:r w:rsidR="00BE4E27" w:rsidRPr="0083340E">
        <w:rPr>
          <w:b w:val="0"/>
          <w:bCs/>
        </w:rPr>
        <w:t xml:space="preserve"> with</w:t>
      </w:r>
      <w:r w:rsidRPr="0083340E">
        <w:rPr>
          <w:b w:val="0"/>
          <w:bCs/>
        </w:rPr>
        <w:t xml:space="preserve"> the idea to put up council tax</w:t>
      </w:r>
      <w:r w:rsidRPr="003B741E">
        <w:t xml:space="preserve"> by 3%</w:t>
      </w:r>
      <w:r w:rsidR="002A7947">
        <w:t>?</w:t>
      </w:r>
    </w:p>
    <w:p w14:paraId="2293A66E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7788A1BB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25582990" w14:textId="2CA3D2BA" w:rsidR="002A7947" w:rsidRPr="007562B6" w:rsidRDefault="002A7947" w:rsidP="0015520D">
      <w:pPr>
        <w:pStyle w:val="ListParagraph"/>
        <w:numPr>
          <w:ilvl w:val="0"/>
          <w:numId w:val="1"/>
        </w:numPr>
        <w:tabs>
          <w:tab w:val="left" w:pos="3402"/>
          <w:tab w:val="left" w:pos="7759"/>
        </w:tabs>
        <w:ind w:left="5130" w:hanging="67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0C479960" w14:textId="4B519100" w:rsidR="008A48D5" w:rsidRDefault="008A48D5" w:rsidP="008A48D5"/>
    <w:p w14:paraId="7F3589AA" w14:textId="5C00233B" w:rsidR="008A48D5" w:rsidRPr="008A48D5" w:rsidRDefault="008A48D5" w:rsidP="008A48D5"/>
    <w:p w14:paraId="7ACA6E1B" w14:textId="2C5B2D7F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66822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32D3C5F4" w14:textId="77777777" w:rsidR="00CD0FD9" w:rsidRPr="00CD0FD9" w:rsidRDefault="00CD0FD9" w:rsidP="002A7947">
      <w:pPr>
        <w:ind w:left="2835"/>
        <w:rPr>
          <w:szCs w:val="40"/>
        </w:rPr>
      </w:pPr>
    </w:p>
    <w:p w14:paraId="42EEEAA2" w14:textId="01AC9615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52452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0DE72AF6" w14:textId="63B0684D" w:rsidR="00CD0FD9" w:rsidRPr="00CD0FD9" w:rsidRDefault="00CD0FD9" w:rsidP="002A7947">
      <w:pPr>
        <w:ind w:left="2835"/>
        <w:rPr>
          <w:szCs w:val="40"/>
        </w:rPr>
      </w:pPr>
    </w:p>
    <w:p w14:paraId="62AC272F" w14:textId="1BE18C99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2036918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43FEEF66" w14:textId="77777777" w:rsidR="00CD0FD9" w:rsidRPr="00CD0FD9" w:rsidRDefault="00CD0FD9" w:rsidP="002A7947">
      <w:pPr>
        <w:ind w:left="2835"/>
        <w:rPr>
          <w:szCs w:val="40"/>
        </w:rPr>
      </w:pPr>
    </w:p>
    <w:p w14:paraId="01682A38" w14:textId="1512FC8E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975767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0B74EADA" w14:textId="77777777" w:rsidR="00CD0FD9" w:rsidRPr="00CD0FD9" w:rsidRDefault="00CD0FD9" w:rsidP="002A7947">
      <w:pPr>
        <w:ind w:left="2835"/>
        <w:rPr>
          <w:szCs w:val="40"/>
        </w:rPr>
      </w:pPr>
    </w:p>
    <w:p w14:paraId="1428484A" w14:textId="7431DF40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1850610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 w:rsidR="00624DD3"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1AED0620" w14:textId="77777777" w:rsidR="00CD0FD9" w:rsidRPr="00CD0FD9" w:rsidRDefault="00CD0FD9" w:rsidP="002A7947">
      <w:pPr>
        <w:ind w:left="2835"/>
        <w:rPr>
          <w:szCs w:val="40"/>
        </w:rPr>
      </w:pPr>
    </w:p>
    <w:p w14:paraId="0A02D906" w14:textId="626D9A95" w:rsidR="00AF64F3" w:rsidRPr="00CD0FD9" w:rsidRDefault="00CD0FD9" w:rsidP="002A7947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661049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19E5B955" w14:textId="2496DF71" w:rsidR="005406D5" w:rsidRPr="00E50000" w:rsidRDefault="0081489B" w:rsidP="00E5000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3" behindDoc="1" locked="0" layoutInCell="1" allowOverlap="1" wp14:anchorId="5BE3DB86" wp14:editId="79182EB9">
                <wp:simplePos x="0" y="0"/>
                <wp:positionH relativeFrom="page">
                  <wp:align>right</wp:align>
                </wp:positionH>
                <wp:positionV relativeFrom="paragraph">
                  <wp:posOffset>-450215</wp:posOffset>
                </wp:positionV>
                <wp:extent cx="98516" cy="10769600"/>
                <wp:effectExtent l="0" t="0" r="0" b="0"/>
                <wp:wrapNone/>
                <wp:docPr id="32130634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229ED8" id="Rectangle 1" o:spid="_x0000_s1026" alt="&quot;&quot;" style="position:absolute;margin-left:-43.45pt;margin-top:-35.45pt;width:7.75pt;height:848pt;z-index:-25137246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" fillcolor="#f6c5ac [1301]" stroked="f" strokeweight="1pt">
                <w10:wrap anchorx="page"/>
              </v:rect>
            </w:pict>
          </mc:Fallback>
        </mc:AlternateContent>
      </w:r>
      <w:r w:rsidR="00BE4E27">
        <w:t>Our questions</w:t>
      </w:r>
      <w:r w:rsidR="00BE4E27" w:rsidRPr="00E50000">
        <w:rPr>
          <w:color w:val="747474" w:themeColor="background2" w:themeShade="80"/>
        </w:rPr>
        <w:t xml:space="preserve"> </w:t>
      </w:r>
    </w:p>
    <w:p w14:paraId="2E0F37A6" w14:textId="77777777" w:rsidR="00625ED2" w:rsidRDefault="00625ED2" w:rsidP="00625ED2">
      <w:pPr>
        <w:rPr>
          <w:b/>
          <w:bCs/>
        </w:rPr>
      </w:pPr>
    </w:p>
    <w:p w14:paraId="72C161FF" w14:textId="4D5F4B7D" w:rsidR="005406D5" w:rsidRPr="00625ED2" w:rsidRDefault="005406D5" w:rsidP="00625ED2">
      <w:pPr>
        <w:rPr>
          <w:b/>
          <w:bCs/>
          <w:szCs w:val="40"/>
        </w:rPr>
      </w:pPr>
      <w:r w:rsidRPr="00625ED2">
        <w:rPr>
          <w:b/>
          <w:bCs/>
        </w:rPr>
        <w:t xml:space="preserve">Please tell us why you </w:t>
      </w:r>
      <w:r w:rsidR="00052C93">
        <w:rPr>
          <w:b/>
          <w:bCs/>
        </w:rPr>
        <w:t xml:space="preserve">gave that answer to </w:t>
      </w:r>
      <w:r w:rsidR="00E50000">
        <w:rPr>
          <w:b/>
          <w:bCs/>
        </w:rPr>
        <w:t>Q</w:t>
      </w:r>
      <w:r w:rsidR="00052C93">
        <w:rPr>
          <w:b/>
          <w:bCs/>
        </w:rPr>
        <w:t>uestion 1</w:t>
      </w:r>
      <w:r w:rsidRPr="00625ED2">
        <w:rPr>
          <w:b/>
          <w:bCs/>
        </w:rPr>
        <w:t>.</w:t>
      </w:r>
    </w:p>
    <w:p w14:paraId="71C6BB26" w14:textId="77777777" w:rsidR="00143981" w:rsidRDefault="00143981" w:rsidP="00625ED2">
      <w:pPr>
        <w:rPr>
          <w:bCs/>
        </w:rPr>
      </w:pPr>
    </w:p>
    <w:p w14:paraId="49F3F48B" w14:textId="77777777" w:rsidR="00143981" w:rsidRDefault="00143981" w:rsidP="00625ED2">
      <w:pPr>
        <w:rPr>
          <w:bCs/>
        </w:rPr>
      </w:pPr>
    </w:p>
    <w:p w14:paraId="02C7CBD8" w14:textId="1BA81A41" w:rsidR="00143981" w:rsidRDefault="00143981" w:rsidP="00143981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2F8D6B42" wp14:editId="1FAEFED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2008545224" name="Picture 2008545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6D5" w:rsidRPr="0066366B">
        <w:rPr>
          <w:bCs/>
        </w:rPr>
        <w:t>Please write your answer in th</w:t>
      </w:r>
      <w:r w:rsidR="00253B57">
        <w:rPr>
          <w:bCs/>
        </w:rPr>
        <w:t>is</w:t>
      </w:r>
      <w:r w:rsidR="005406D5" w:rsidRPr="0066366B">
        <w:rPr>
          <w:bCs/>
        </w:rPr>
        <w:t xml:space="preserve"> box</w:t>
      </w:r>
      <w:r w:rsidR="00253B57">
        <w:rPr>
          <w:bCs/>
        </w:rPr>
        <w:t>:</w:t>
      </w:r>
    </w:p>
    <w:p w14:paraId="4FEAA48E" w14:textId="60238CA7" w:rsidR="00143981" w:rsidRDefault="00143981" w:rsidP="00143981">
      <w:pPr>
        <w:ind w:left="3402"/>
        <w:rPr>
          <w:bCs/>
        </w:rPr>
      </w:pPr>
    </w:p>
    <w:p w14:paraId="5C285A3F" w14:textId="0DE715AA" w:rsidR="00143981" w:rsidRDefault="00253B57" w:rsidP="00143981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6D9595A" wp14:editId="369765F7">
                <wp:simplePos x="0" y="0"/>
                <wp:positionH relativeFrom="column">
                  <wp:posOffset>2506755</wp:posOffset>
                </wp:positionH>
                <wp:positionV relativeFrom="paragraph">
                  <wp:posOffset>7919</wp:posOffset>
                </wp:positionV>
                <wp:extent cx="303679" cy="720015"/>
                <wp:effectExtent l="19050" t="0" r="39370" b="42545"/>
                <wp:wrapNone/>
                <wp:docPr id="54813374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79" cy="72001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0722016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197.4pt;margin-top:.6pt;width:23.9pt;height:56.7pt;z-index:251766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" adj="17045" fillcolor="#156082" strokecolor="#042433" strokeweight="1.5pt"/>
            </w:pict>
          </mc:Fallback>
        </mc:AlternateContent>
      </w:r>
    </w:p>
    <w:p w14:paraId="0CEB426B" w14:textId="4B6C1ED1" w:rsidR="00143981" w:rsidRDefault="00143981" w:rsidP="00143981">
      <w:pPr>
        <w:rPr>
          <w:bCs/>
        </w:rPr>
      </w:pPr>
    </w:p>
    <w:p w14:paraId="0261F4FB" w14:textId="131AF9BB" w:rsidR="004A2500" w:rsidRDefault="004A2500" w:rsidP="00143981">
      <w:r w:rsidRPr="00DE3060">
        <w:rPr>
          <w:noProof/>
        </w:rPr>
        <mc:AlternateContent>
          <mc:Choice Requires="wps">
            <w:drawing>
              <wp:inline distT="0" distB="0" distL="0" distR="0" wp14:anchorId="3B714C6D" wp14:editId="66CCED1B">
                <wp:extent cx="6515100" cy="5283200"/>
                <wp:effectExtent l="0" t="0" r="19050" b="12700"/>
                <wp:docPr id="8740304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2ED9" w14:textId="77777777" w:rsidR="004A2500" w:rsidRDefault="004A2500" w:rsidP="004A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714C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Write your age here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">
                <v:textbox>
                  <w:txbxContent>
                    <w:p w14:paraId="2FF42ED9" w14:textId="77777777" w:rsidR="004A2500" w:rsidRDefault="004A2500" w:rsidP="004A2500"/>
                  </w:txbxContent>
                </v:textbox>
                <w10:anchorlock/>
              </v:shape>
            </w:pict>
          </mc:Fallback>
        </mc:AlternateContent>
      </w:r>
    </w:p>
    <w:p w14:paraId="02FFFB68" w14:textId="7F1C94FE" w:rsidR="002D4753" w:rsidRDefault="002D4753" w:rsidP="00143981">
      <w:r>
        <w:br w:type="page"/>
      </w:r>
    </w:p>
    <w:p w14:paraId="5F1B8A52" w14:textId="069BB260" w:rsidR="00FB1B9F" w:rsidRDefault="0081489B" w:rsidP="00FB1B9F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4" behindDoc="1" locked="0" layoutInCell="1" allowOverlap="1" wp14:anchorId="41590309" wp14:editId="6512D151">
                <wp:simplePos x="0" y="0"/>
                <wp:positionH relativeFrom="page">
                  <wp:posOffset>7445829</wp:posOffset>
                </wp:positionH>
                <wp:positionV relativeFrom="paragraph">
                  <wp:posOffset>-457200</wp:posOffset>
                </wp:positionV>
                <wp:extent cx="126909" cy="10769600"/>
                <wp:effectExtent l="0" t="0" r="6985" b="0"/>
                <wp:wrapNone/>
                <wp:docPr id="114023010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2B2C58" id="Rectangle 1" o:spid="_x0000_s1026" alt="&quot;&quot;" style="position:absolute;margin-left:586.3pt;margin-top:-36pt;width:10pt;height:848pt;z-index:-251370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0E5277" w:rsidRPr="000E5277">
        <w:t xml:space="preserve"> </w:t>
      </w:r>
      <w:r w:rsidR="00FB1B9F">
        <w:t>Our questions</w:t>
      </w:r>
    </w:p>
    <w:p w14:paraId="3E96615A" w14:textId="0C78060A" w:rsidR="00FB1B9F" w:rsidRDefault="00EA1FC7" w:rsidP="0083340E">
      <w:r w:rsidRPr="00EA1FC7">
        <w:rPr>
          <w:noProof/>
        </w:rPr>
        <w:drawing>
          <wp:anchor distT="0" distB="0" distL="114300" distR="114300" simplePos="0" relativeHeight="251658290" behindDoc="0" locked="0" layoutInCell="1" allowOverlap="1" wp14:anchorId="441E024B" wp14:editId="507682F3">
            <wp:simplePos x="0" y="0"/>
            <wp:positionH relativeFrom="margin">
              <wp:posOffset>-168812</wp:posOffset>
            </wp:positionH>
            <wp:positionV relativeFrom="paragraph">
              <wp:posOffset>305679</wp:posOffset>
            </wp:positionV>
            <wp:extent cx="2856992" cy="1237957"/>
            <wp:effectExtent l="0" t="0" r="635" b="635"/>
            <wp:wrapNone/>
            <wp:docPr id="10185875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875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992" cy="1237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4E5E4" w14:textId="2F4F0C68" w:rsidR="00FD1458" w:rsidRDefault="00FB1B9F" w:rsidP="00FB1B9F">
      <w:pPr>
        <w:pStyle w:val="Heading3"/>
        <w:ind w:left="4535"/>
      </w:pPr>
      <w:r w:rsidRPr="003B741E">
        <w:t xml:space="preserve">Question </w:t>
      </w:r>
      <w:r w:rsidR="00585E06">
        <w:t>2:</w:t>
      </w:r>
      <w:r w:rsidRPr="003B741E">
        <w:t xml:space="preserve">  </w:t>
      </w:r>
    </w:p>
    <w:p w14:paraId="04E22A9D" w14:textId="34EF2689" w:rsidR="00C9364D" w:rsidRPr="00253B57" w:rsidRDefault="00FB1B9F" w:rsidP="00253B5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Pr="0053424C">
        <w:rPr>
          <w:b w:val="0"/>
          <w:bCs/>
        </w:rPr>
        <w:t>agree or disagree</w:t>
      </w:r>
      <w:r w:rsidRPr="0083340E">
        <w:rPr>
          <w:b w:val="0"/>
          <w:bCs/>
        </w:rPr>
        <w:t xml:space="preserve"> with the idea to put up council tax by</w:t>
      </w:r>
      <w:r w:rsidRPr="003B741E">
        <w:t xml:space="preserve"> </w:t>
      </w:r>
      <w:r w:rsidR="00564827">
        <w:t>up to 5</w:t>
      </w:r>
      <w:r w:rsidRPr="003B741E">
        <w:t>%?</w:t>
      </w:r>
    </w:p>
    <w:p w14:paraId="73897C6F" w14:textId="77777777" w:rsidR="00C9364D" w:rsidRDefault="00C9364D" w:rsidP="00C9364D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7C779F63" w14:textId="77777777" w:rsidR="00C9364D" w:rsidRDefault="00C9364D" w:rsidP="00C9364D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142A9CEB" w14:textId="77777777" w:rsidR="00C9364D" w:rsidRPr="007562B6" w:rsidRDefault="00C9364D" w:rsidP="00E32E50">
      <w:pPr>
        <w:pStyle w:val="ListParagraph"/>
        <w:numPr>
          <w:ilvl w:val="0"/>
          <w:numId w:val="1"/>
        </w:numPr>
        <w:tabs>
          <w:tab w:val="left" w:pos="3402"/>
          <w:tab w:val="left" w:pos="7759"/>
        </w:tabs>
        <w:ind w:left="5040" w:hanging="58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41D291E7" w14:textId="77777777" w:rsidR="00C9364D" w:rsidRDefault="00C9364D" w:rsidP="00C9364D"/>
    <w:p w14:paraId="46341D0A" w14:textId="77777777" w:rsidR="00C9364D" w:rsidRPr="008A48D5" w:rsidRDefault="00C9364D" w:rsidP="00C9364D"/>
    <w:p w14:paraId="584AE578" w14:textId="77777777" w:rsidR="00C9364D" w:rsidRPr="00CD0FD9" w:rsidRDefault="00C9364D" w:rsidP="00C9364D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376711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4C520875" w14:textId="77777777" w:rsidR="00C9364D" w:rsidRPr="00CD0FD9" w:rsidRDefault="00C9364D" w:rsidP="00C9364D">
      <w:pPr>
        <w:ind w:left="2835"/>
        <w:rPr>
          <w:szCs w:val="40"/>
        </w:rPr>
      </w:pPr>
    </w:p>
    <w:p w14:paraId="021B3E82" w14:textId="77777777" w:rsidR="00C9364D" w:rsidRPr="00CD0FD9" w:rsidRDefault="00C9364D" w:rsidP="00C9364D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924541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6A39B812" w14:textId="77777777" w:rsidR="00C9364D" w:rsidRPr="00CD0FD9" w:rsidRDefault="00C9364D" w:rsidP="00C9364D">
      <w:pPr>
        <w:ind w:left="2835"/>
        <w:rPr>
          <w:szCs w:val="40"/>
        </w:rPr>
      </w:pPr>
    </w:p>
    <w:p w14:paraId="4357893F" w14:textId="77777777" w:rsidR="00C9364D" w:rsidRPr="00CD0FD9" w:rsidRDefault="00C9364D" w:rsidP="00C9364D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122296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1039064A" w14:textId="77777777" w:rsidR="00C9364D" w:rsidRPr="00CD0FD9" w:rsidRDefault="00C9364D" w:rsidP="00C9364D">
      <w:pPr>
        <w:ind w:left="2835"/>
        <w:rPr>
          <w:szCs w:val="40"/>
        </w:rPr>
      </w:pPr>
    </w:p>
    <w:p w14:paraId="76B2F489" w14:textId="7623F5D8" w:rsidR="00C9364D" w:rsidRPr="00CD0FD9" w:rsidRDefault="00C9364D" w:rsidP="00C9364D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860733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="00C86095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4A5C19B0" w14:textId="77777777" w:rsidR="00C9364D" w:rsidRPr="00CD0FD9" w:rsidRDefault="00C9364D" w:rsidP="00C9364D">
      <w:pPr>
        <w:ind w:left="2835"/>
        <w:rPr>
          <w:szCs w:val="40"/>
        </w:rPr>
      </w:pPr>
    </w:p>
    <w:p w14:paraId="4A5260C2" w14:textId="77777777" w:rsidR="00C9364D" w:rsidRPr="00CD0FD9" w:rsidRDefault="00C9364D" w:rsidP="00C9364D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969634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5556DAED" w14:textId="77777777" w:rsidR="00C9364D" w:rsidRPr="00CD0FD9" w:rsidRDefault="00C9364D" w:rsidP="00C9364D">
      <w:pPr>
        <w:ind w:left="2835"/>
        <w:rPr>
          <w:szCs w:val="40"/>
        </w:rPr>
      </w:pPr>
    </w:p>
    <w:p w14:paraId="001997E2" w14:textId="77777777" w:rsidR="00C9364D" w:rsidRPr="00CD0FD9" w:rsidRDefault="00C9364D" w:rsidP="00C9364D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-111983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189C03A5" w14:textId="3C0D4C38" w:rsidR="00AA46F7" w:rsidRDefault="0081489B" w:rsidP="00AA46F7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5" behindDoc="1" locked="0" layoutInCell="1" allowOverlap="1" wp14:anchorId="286D0C0B" wp14:editId="6531D755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1313170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B3AD244" id="Rectangle 1" o:spid="_x0000_s1026" alt="&quot;&quot;" style="position:absolute;margin-left:-41.2pt;margin-top:-35.5pt;width:10pt;height:848pt;z-index:-2513683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GYpJy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 w:rsidR="00AA46F7">
        <w:t>Our questions</w:t>
      </w:r>
    </w:p>
    <w:p w14:paraId="444DE665" w14:textId="77777777" w:rsidR="00AA46F7" w:rsidRDefault="00AA46F7" w:rsidP="00AA46F7">
      <w:pPr>
        <w:rPr>
          <w:b/>
          <w:bCs/>
        </w:rPr>
      </w:pPr>
    </w:p>
    <w:p w14:paraId="5AF02677" w14:textId="5462D8B2" w:rsidR="00AA46F7" w:rsidRDefault="00E50000" w:rsidP="00AA46F7">
      <w:pPr>
        <w:rPr>
          <w:szCs w:val="40"/>
        </w:rPr>
      </w:pPr>
      <w:r w:rsidRPr="00625ED2">
        <w:rPr>
          <w:b/>
          <w:bCs/>
        </w:rPr>
        <w:t xml:space="preserve">Please tell us why you </w:t>
      </w:r>
      <w:r>
        <w:rPr>
          <w:b/>
          <w:bCs/>
        </w:rPr>
        <w:t xml:space="preserve">gave that answer to Question </w:t>
      </w:r>
      <w:r w:rsidR="0087423E">
        <w:rPr>
          <w:b/>
          <w:bCs/>
        </w:rPr>
        <w:t>2</w:t>
      </w:r>
      <w:r>
        <w:rPr>
          <w:b/>
          <w:bCs/>
        </w:rPr>
        <w:t>.</w:t>
      </w:r>
    </w:p>
    <w:p w14:paraId="4A007760" w14:textId="77777777" w:rsidR="00AA46F7" w:rsidRDefault="00AA46F7" w:rsidP="00AA46F7">
      <w:pPr>
        <w:rPr>
          <w:bCs/>
        </w:rPr>
      </w:pPr>
    </w:p>
    <w:p w14:paraId="0EF0770B" w14:textId="77777777" w:rsidR="00AA46F7" w:rsidRDefault="00AA46F7" w:rsidP="00AA46F7">
      <w:pPr>
        <w:rPr>
          <w:bCs/>
        </w:rPr>
      </w:pPr>
    </w:p>
    <w:p w14:paraId="3A139A51" w14:textId="420B79D6" w:rsidR="00AA46F7" w:rsidRDefault="00AA46F7" w:rsidP="00AA46F7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2" behindDoc="0" locked="0" layoutInCell="1" allowOverlap="1" wp14:anchorId="4F8E641C" wp14:editId="3F294BC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1943148795" name="Picture 194314879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366B">
        <w:rPr>
          <w:bCs/>
        </w:rPr>
        <w:t xml:space="preserve">Please write your answer in </w:t>
      </w:r>
      <w:r w:rsidR="00253B57">
        <w:rPr>
          <w:bCs/>
        </w:rPr>
        <w:t>this box:</w:t>
      </w:r>
      <w:r w:rsidRPr="00143981">
        <w:rPr>
          <w:noProof/>
        </w:rPr>
        <w:t xml:space="preserve"> </w:t>
      </w:r>
    </w:p>
    <w:p w14:paraId="1D13ED8B" w14:textId="6A98A72F" w:rsidR="00AA46F7" w:rsidRDefault="00253B57" w:rsidP="00AA46F7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B0040C1" wp14:editId="0453101C">
                <wp:simplePos x="0" y="0"/>
                <wp:positionH relativeFrom="column">
                  <wp:posOffset>2501998</wp:posOffset>
                </wp:positionH>
                <wp:positionV relativeFrom="paragraph">
                  <wp:posOffset>210429</wp:posOffset>
                </wp:positionV>
                <wp:extent cx="318574" cy="804008"/>
                <wp:effectExtent l="19050" t="0" r="24765" b="34290"/>
                <wp:wrapNone/>
                <wp:docPr id="70567356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74" cy="804008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6C39C91" id="Arrow: Down 10" o:spid="_x0000_s1026" type="#_x0000_t67" alt="&quot;&quot;" style="position:absolute;margin-left:197pt;margin-top:16.55pt;width:25.1pt;height:63.3pt;z-index:251784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" adj="17321" fillcolor="#156082" strokecolor="#042433" strokeweight="1.5pt"/>
            </w:pict>
          </mc:Fallback>
        </mc:AlternateContent>
      </w:r>
    </w:p>
    <w:p w14:paraId="208CB85A" w14:textId="51962781" w:rsidR="00AA46F7" w:rsidRDefault="00AA46F7" w:rsidP="00AA46F7">
      <w:pPr>
        <w:ind w:left="3402"/>
        <w:rPr>
          <w:bCs/>
        </w:rPr>
      </w:pPr>
    </w:p>
    <w:p w14:paraId="518919C7" w14:textId="7A4600C6" w:rsidR="00AA46F7" w:rsidRDefault="00AA46F7" w:rsidP="00AA46F7">
      <w:pPr>
        <w:rPr>
          <w:bCs/>
        </w:rPr>
      </w:pPr>
    </w:p>
    <w:p w14:paraId="13AED345" w14:textId="77777777" w:rsidR="00AA46F7" w:rsidRDefault="00AA46F7" w:rsidP="00AA46F7">
      <w:r w:rsidRPr="00DE3060">
        <w:rPr>
          <w:noProof/>
        </w:rPr>
        <mc:AlternateContent>
          <mc:Choice Requires="wps">
            <w:drawing>
              <wp:inline distT="0" distB="0" distL="0" distR="0" wp14:anchorId="5D1729F1" wp14:editId="5CB0FA96">
                <wp:extent cx="6515100" cy="5283200"/>
                <wp:effectExtent l="0" t="0" r="19050" b="12700"/>
                <wp:docPr id="57588333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3DAC2" w14:textId="77777777" w:rsidR="00AA46F7" w:rsidRDefault="00AA46F7" w:rsidP="00AA46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1729F1" id="_x0000_s1027" type="#_x0000_t202" alt="Write your age here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">
                <v:textbox>
                  <w:txbxContent>
                    <w:p w14:paraId="1573DAC2" w14:textId="77777777" w:rsidR="00AA46F7" w:rsidRDefault="00AA46F7" w:rsidP="00AA46F7"/>
                  </w:txbxContent>
                </v:textbox>
                <w10:anchorlock/>
              </v:shape>
            </w:pict>
          </mc:Fallback>
        </mc:AlternateContent>
      </w:r>
    </w:p>
    <w:p w14:paraId="682514B2" w14:textId="5AF9EE15" w:rsidR="00AA46F7" w:rsidRDefault="00AA46F7" w:rsidP="00AA46F7">
      <w:r>
        <w:br w:type="page"/>
      </w:r>
      <w:r w:rsidR="0081489B">
        <w:rPr>
          <w:noProof/>
        </w:rPr>
        <mc:AlternateContent>
          <mc:Choice Requires="wps">
            <w:drawing>
              <wp:anchor distT="0" distB="0" distL="114300" distR="114300" simplePos="0" relativeHeight="251658336" behindDoc="1" locked="0" layoutInCell="1" allowOverlap="1" wp14:anchorId="6DAAD6EE" wp14:editId="5D999592">
                <wp:simplePos x="0" y="0"/>
                <wp:positionH relativeFrom="page">
                  <wp:align>right</wp:align>
                </wp:positionH>
                <wp:positionV relativeFrom="paragraph">
                  <wp:posOffset>-450306</wp:posOffset>
                </wp:positionV>
                <wp:extent cx="126909" cy="10769600"/>
                <wp:effectExtent l="0" t="0" r="6985" b="0"/>
                <wp:wrapNone/>
                <wp:docPr id="212796696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5424D53" id="Rectangle 1" o:spid="_x0000_s1026" alt="&quot;&quot;" style="position:absolute;margin-left:-41.2pt;margin-top:-35.45pt;width:10pt;height:848pt;z-index:-251366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Cdpa50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</w:p>
    <w:p w14:paraId="1E87ECD3" w14:textId="5486ED9D" w:rsidR="002D17B9" w:rsidRDefault="0081489B" w:rsidP="002D17B9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7" behindDoc="1" locked="0" layoutInCell="1" allowOverlap="1" wp14:anchorId="46132AA6" wp14:editId="1C45B2B9">
                <wp:simplePos x="0" y="0"/>
                <wp:positionH relativeFrom="page">
                  <wp:align>right</wp:align>
                </wp:positionH>
                <wp:positionV relativeFrom="paragraph">
                  <wp:posOffset>-455477</wp:posOffset>
                </wp:positionV>
                <wp:extent cx="126909" cy="10769600"/>
                <wp:effectExtent l="0" t="0" r="6985" b="0"/>
                <wp:wrapNone/>
                <wp:docPr id="40929002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69CE7" id="Rectangle 1" o:spid="_x0000_s1026" alt="&quot;&quot;" style="position:absolute;margin-left:-41.2pt;margin-top:-35.85pt;width:10pt;height:848pt;z-index:-2513601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MZj3HjcAAAACA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  <w:r w:rsidR="002D17B9">
        <w:t>Questions about you</w:t>
      </w:r>
    </w:p>
    <w:p w14:paraId="5F952A73" w14:textId="4F283505" w:rsidR="002D17B9" w:rsidRDefault="002D17B9" w:rsidP="002D17B9">
      <w:pPr>
        <w:rPr>
          <w:rFonts w:cs="Arial"/>
          <w:szCs w:val="40"/>
        </w:rPr>
      </w:pPr>
      <w:r w:rsidRPr="005A0458">
        <w:rPr>
          <w:noProof/>
        </w:rPr>
        <w:drawing>
          <wp:anchor distT="0" distB="0" distL="114300" distR="114300" simplePos="0" relativeHeight="251658247" behindDoc="0" locked="0" layoutInCell="1" allowOverlap="1" wp14:anchorId="1554DAE6" wp14:editId="47EB8E3F">
            <wp:simplePos x="0" y="0"/>
            <wp:positionH relativeFrom="column">
              <wp:posOffset>53975</wp:posOffset>
            </wp:positionH>
            <wp:positionV relativeFrom="paragraph">
              <wp:posOffset>387985</wp:posOffset>
            </wp:positionV>
            <wp:extent cx="1722120" cy="172212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F1A9AE-99D5-2985-70A7-C676A84E3C8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EF1A9AE-99D5-2985-70A7-C676A84E3C81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28FF6" w14:textId="77777777" w:rsidR="002D17B9" w:rsidRDefault="002D17B9" w:rsidP="002D17B9">
      <w:pPr>
        <w:ind w:left="3402"/>
        <w:rPr>
          <w:rFonts w:cs="Arial"/>
          <w:szCs w:val="40"/>
        </w:rPr>
      </w:pPr>
    </w:p>
    <w:p w14:paraId="788A68C6" w14:textId="5898DBBC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It is helpful to know more about you. This helps us to see if different people think our ideas are good or bad. </w:t>
      </w:r>
    </w:p>
    <w:p w14:paraId="70E25C7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7058912F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242116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2BE050C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ED9B0B1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07B46C0" w14:textId="2B9849EB" w:rsidR="002D17B9" w:rsidRDefault="002D17B9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07C49AD4" wp14:editId="0C89798E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765300" cy="1737360"/>
            <wp:effectExtent l="0" t="0" r="6350" b="0"/>
            <wp:wrapNone/>
            <wp:docPr id="15609712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712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1B6F7" w14:textId="04397709" w:rsidR="002D17B9" w:rsidRDefault="002D17B9" w:rsidP="00D07E6D">
      <w:pPr>
        <w:ind w:left="4253"/>
        <w:rPr>
          <w:rFonts w:cs="Arial"/>
          <w:szCs w:val="40"/>
        </w:rPr>
      </w:pPr>
    </w:p>
    <w:p w14:paraId="57D50010" w14:textId="77777777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You do not have to answer these questions. </w:t>
      </w:r>
    </w:p>
    <w:p w14:paraId="217059F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E37ADF2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919019E" w14:textId="2957EC56" w:rsidR="002D17B9" w:rsidRDefault="002D17B9" w:rsidP="00D07E6D">
      <w:pPr>
        <w:ind w:left="4253"/>
        <w:rPr>
          <w:rFonts w:cs="Arial"/>
          <w:szCs w:val="40"/>
        </w:rPr>
      </w:pPr>
    </w:p>
    <w:p w14:paraId="7442EC4D" w14:textId="5F8587C3" w:rsidR="002D17B9" w:rsidRDefault="002D17B9" w:rsidP="00D07E6D">
      <w:pPr>
        <w:ind w:left="4253"/>
        <w:rPr>
          <w:rFonts w:cs="Arial"/>
          <w:szCs w:val="40"/>
        </w:rPr>
      </w:pPr>
    </w:p>
    <w:p w14:paraId="5A249668" w14:textId="5B2238C0" w:rsidR="002D17B9" w:rsidRDefault="002D17B9" w:rsidP="00D07E6D">
      <w:pPr>
        <w:ind w:left="4253"/>
        <w:rPr>
          <w:rFonts w:cs="Arial"/>
          <w:szCs w:val="40"/>
        </w:rPr>
      </w:pPr>
    </w:p>
    <w:p w14:paraId="6284463F" w14:textId="1CF7AEA4" w:rsidR="002D17B9" w:rsidRDefault="00624DD3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3B879A07" wp14:editId="1108F516">
            <wp:simplePos x="0" y="0"/>
            <wp:positionH relativeFrom="column">
              <wp:posOffset>-1905</wp:posOffset>
            </wp:positionH>
            <wp:positionV relativeFrom="paragraph">
              <wp:posOffset>274955</wp:posOffset>
            </wp:positionV>
            <wp:extent cx="2018665" cy="1691640"/>
            <wp:effectExtent l="0" t="0" r="635" b="3810"/>
            <wp:wrapNone/>
            <wp:docPr id="12216547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47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3ADA1" w14:textId="7CA33A12" w:rsidR="002D17B9" w:rsidRDefault="002D17B9" w:rsidP="00D07E6D">
      <w:pPr>
        <w:ind w:left="4253"/>
        <w:rPr>
          <w:rFonts w:cs="Arial"/>
          <w:szCs w:val="40"/>
        </w:rPr>
      </w:pPr>
    </w:p>
    <w:p w14:paraId="6DDF94B5" w14:textId="53F9AD1D" w:rsidR="002D17B9" w:rsidRDefault="002D17B9" w:rsidP="00D07E6D">
      <w:pPr>
        <w:ind w:left="4253"/>
        <w:rPr>
          <w:rFonts w:cs="Arial"/>
          <w:szCs w:val="40"/>
        </w:rPr>
      </w:pPr>
    </w:p>
    <w:p w14:paraId="7F5FE908" w14:textId="5B4F50FA" w:rsidR="002D17B9" w:rsidRPr="003C49B8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If you answer these questions, we will keep your information safe. We will not share your answers with anyone. </w:t>
      </w:r>
    </w:p>
    <w:p w14:paraId="1D7BC18F" w14:textId="77777777" w:rsidR="002D17B9" w:rsidRDefault="002D17B9" w:rsidP="002D17B9"/>
    <w:p w14:paraId="2FBD42EC" w14:textId="77777777" w:rsidR="002D17B9" w:rsidRDefault="002D17B9" w:rsidP="002D17B9"/>
    <w:p w14:paraId="0ABD2583" w14:textId="77777777" w:rsidR="002D17B9" w:rsidRDefault="002D17B9" w:rsidP="002D17B9"/>
    <w:p w14:paraId="36BF08BE" w14:textId="2028D1E9" w:rsidR="00546885" w:rsidRDefault="0081489B" w:rsidP="00B86C6C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8" behindDoc="1" locked="0" layoutInCell="1" allowOverlap="1" wp14:anchorId="212197ED" wp14:editId="065452E9">
                <wp:simplePos x="0" y="0"/>
                <wp:positionH relativeFrom="page">
                  <wp:posOffset>7426416</wp:posOffset>
                </wp:positionH>
                <wp:positionV relativeFrom="paragraph">
                  <wp:posOffset>-453390</wp:posOffset>
                </wp:positionV>
                <wp:extent cx="126909" cy="10769600"/>
                <wp:effectExtent l="0" t="0" r="6985" b="0"/>
                <wp:wrapNone/>
                <wp:docPr id="21177435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C3714A5" id="Rectangle 1" o:spid="_x0000_s1026" alt="&quot;&quot;" style="position:absolute;margin-left:584.75pt;margin-top:-35.7pt;width:10pt;height:848pt;z-index:-251358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DvZc854AAAAA4BAAAPAAAAAAAAAAAAAAAAAOYEAABkcnMvZG93bnJldi54bWxQ&#10;SwUGAAAAAAQABADzAAAA8wUAAAAA&#10;" fillcolor="#83caeb [1300]" stroked="f" strokeweight="1pt">
                <w10:wrap anchorx="page"/>
              </v:rect>
            </w:pict>
          </mc:Fallback>
        </mc:AlternateContent>
      </w:r>
      <w:r w:rsidR="00546885" w:rsidRPr="007E510E">
        <w:t xml:space="preserve">Question 1: </w:t>
      </w:r>
      <w:r w:rsidR="00F34229">
        <w:t>Who are you answering these questions for?</w:t>
      </w:r>
      <w:r w:rsidR="00F34229">
        <w:tab/>
      </w:r>
    </w:p>
    <w:p w14:paraId="276CC0F4" w14:textId="2AA1E707" w:rsidR="00F34229" w:rsidRPr="00F34229" w:rsidRDefault="00F34229" w:rsidP="00F34229"/>
    <w:p w14:paraId="5D5A5838" w14:textId="1F82C885" w:rsidR="00F34229" w:rsidRPr="00FA0E85" w:rsidRDefault="00D04B2A" w:rsidP="00877BD4">
      <w:pPr>
        <w:pStyle w:val="ListParagraph"/>
        <w:numPr>
          <w:ilvl w:val="0"/>
          <w:numId w:val="2"/>
        </w:numPr>
        <w:spacing w:line="278" w:lineRule="auto"/>
        <w:ind w:left="3780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="00F34229" w:rsidRPr="00FA0E85">
        <w:rPr>
          <w:rFonts w:cs="Arial"/>
          <w:szCs w:val="40"/>
        </w:rPr>
        <w:t>Please tick 1 box</w:t>
      </w:r>
    </w:p>
    <w:p w14:paraId="18389904" w14:textId="1756BC81" w:rsidR="009758A3" w:rsidRPr="009758A3" w:rsidRDefault="00D04B2A" w:rsidP="009758A3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93" behindDoc="0" locked="0" layoutInCell="1" allowOverlap="1" wp14:anchorId="6F4C9580" wp14:editId="7F323AAF">
            <wp:simplePos x="0" y="0"/>
            <wp:positionH relativeFrom="margin">
              <wp:posOffset>-240030</wp:posOffset>
            </wp:positionH>
            <wp:positionV relativeFrom="paragraph">
              <wp:posOffset>2390140</wp:posOffset>
            </wp:positionV>
            <wp:extent cx="2101850" cy="1033780"/>
            <wp:effectExtent l="0" t="0" r="0" b="0"/>
            <wp:wrapNone/>
            <wp:docPr id="10426147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147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92" behindDoc="0" locked="0" layoutInCell="1" allowOverlap="1" wp14:anchorId="0CD23193" wp14:editId="72F013BD">
            <wp:simplePos x="0" y="0"/>
            <wp:positionH relativeFrom="column">
              <wp:posOffset>525780</wp:posOffset>
            </wp:positionH>
            <wp:positionV relativeFrom="paragraph">
              <wp:posOffset>3479165</wp:posOffset>
            </wp:positionV>
            <wp:extent cx="1198880" cy="1120140"/>
            <wp:effectExtent l="0" t="0" r="1270" b="3810"/>
            <wp:wrapNone/>
            <wp:docPr id="962805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5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55"/>
                    <a:stretch/>
                  </pic:blipFill>
                  <pic:spPr bwMode="auto">
                    <a:xfrm>
                      <a:off x="0" y="0"/>
                      <a:ext cx="11988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7A9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94" behindDoc="0" locked="0" layoutInCell="1" allowOverlap="1" wp14:anchorId="50E06B67" wp14:editId="0A22C519">
            <wp:simplePos x="0" y="0"/>
            <wp:positionH relativeFrom="margin">
              <wp:posOffset>417830</wp:posOffset>
            </wp:positionH>
            <wp:positionV relativeFrom="paragraph">
              <wp:posOffset>965200</wp:posOffset>
            </wp:positionV>
            <wp:extent cx="1423670" cy="1423670"/>
            <wp:effectExtent l="0" t="0" r="5080" b="0"/>
            <wp:wrapNone/>
            <wp:docPr id="128729435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943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168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95" behindDoc="0" locked="0" layoutInCell="1" allowOverlap="1" wp14:anchorId="2A102D0A" wp14:editId="37712199">
            <wp:simplePos x="0" y="0"/>
            <wp:positionH relativeFrom="column">
              <wp:posOffset>875030</wp:posOffset>
            </wp:positionH>
            <wp:positionV relativeFrom="paragraph">
              <wp:posOffset>24130</wp:posOffset>
            </wp:positionV>
            <wp:extent cx="989330" cy="989330"/>
            <wp:effectExtent l="0" t="0" r="0" b="1270"/>
            <wp:wrapNone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26D7E98-C36A-886C-0675-DC03D9CA4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26D7E98-C36A-886C-0675-DC03D9CA4DF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82BE" w14:textId="001713FB" w:rsidR="009758A3" w:rsidRDefault="00000000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n individual / member of the public"/>
          <w:tag w:val="An individual / member of the public"/>
          <w:id w:val="198527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490D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 w:rsidRPr="00DD1368">
        <w:rPr>
          <w:rFonts w:eastAsia="Times New Roman" w:cs="Arial"/>
          <w:szCs w:val="40"/>
          <w:lang w:eastAsia="en-GB"/>
        </w:rPr>
        <w:t>M</w:t>
      </w:r>
      <w:r w:rsidR="00DD1368">
        <w:rPr>
          <w:rFonts w:eastAsia="Times New Roman" w:cs="Arial"/>
          <w:szCs w:val="40"/>
          <w:lang w:eastAsia="en-GB"/>
        </w:rPr>
        <w:t>e</w:t>
      </w:r>
    </w:p>
    <w:p w14:paraId="606359EE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5FBD3615" w14:textId="457F4965" w:rsidR="009758A3" w:rsidRDefault="00000000" w:rsidP="00D46EC6">
      <w:pPr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voluntary or community group"/>
          <w:tag w:val="On behalf of a voluntary or community group"/>
          <w:id w:val="1191417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a </w:t>
      </w:r>
      <w:r w:rsidR="009758A3" w:rsidRPr="009758A3">
        <w:rPr>
          <w:rFonts w:eastAsia="Times New Roman" w:cs="Arial"/>
          <w:szCs w:val="40"/>
          <w:lang w:eastAsia="en-GB"/>
        </w:rPr>
        <w:t xml:space="preserve">voluntary or community </w:t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group</w:t>
      </w:r>
    </w:p>
    <w:p w14:paraId="44F8E167" w14:textId="77777777" w:rsidR="00D46EC6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6E878350" w14:textId="77777777" w:rsidR="00D46EC6" w:rsidRPr="009758A3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78D0BF1C" w14:textId="5CCA6AB0" w:rsidR="009758A3" w:rsidRDefault="00000000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statutory organisation"/>
          <w:tag w:val="On behalf of a statutory organisation"/>
          <w:id w:val="1479800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</w:t>
      </w:r>
      <w:r w:rsidR="009758A3" w:rsidRPr="009758A3">
        <w:rPr>
          <w:rFonts w:eastAsia="Times New Roman" w:cs="Arial"/>
          <w:szCs w:val="40"/>
          <w:lang w:eastAsia="en-GB"/>
        </w:rPr>
        <w:t>a statutory organisation</w:t>
      </w:r>
    </w:p>
    <w:p w14:paraId="4375F89B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7B407C32" w14:textId="113A6013" w:rsidR="009758A3" w:rsidRDefault="00000000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business"/>
          <w:tag w:val="On behalf of a business"/>
          <w:id w:val="1546028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>For</w:t>
      </w:r>
      <w:r w:rsidR="009758A3" w:rsidRPr="009758A3">
        <w:rPr>
          <w:rFonts w:eastAsia="Times New Roman" w:cs="Arial"/>
          <w:szCs w:val="40"/>
          <w:lang w:eastAsia="en-GB"/>
        </w:rPr>
        <w:t xml:space="preserve"> a business</w:t>
      </w:r>
    </w:p>
    <w:p w14:paraId="72D823C9" w14:textId="77777777" w:rsidR="00D46EC6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2F37A77A" w14:textId="203044B6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96" behindDoc="0" locked="0" layoutInCell="1" allowOverlap="1" wp14:anchorId="1A274CC3" wp14:editId="2CDD2122">
            <wp:simplePos x="0" y="0"/>
            <wp:positionH relativeFrom="column">
              <wp:posOffset>-253365</wp:posOffset>
            </wp:positionH>
            <wp:positionV relativeFrom="paragraph">
              <wp:posOffset>147683</wp:posOffset>
            </wp:positionV>
            <wp:extent cx="2207260" cy="1787525"/>
            <wp:effectExtent l="0" t="0" r="2540" b="3175"/>
            <wp:wrapNone/>
            <wp:docPr id="12601148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148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113" w14:textId="10B22ABB" w:rsidR="009758A3" w:rsidRDefault="00000000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Norfolk County Councillor"/>
          <w:tag w:val="A Norfolk County Councillor"/>
          <w:id w:val="1749075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Councillor</w:t>
      </w:r>
    </w:p>
    <w:p w14:paraId="6A83D07A" w14:textId="632C3284" w:rsidR="00D46EC6" w:rsidRPr="009758A3" w:rsidRDefault="00000000" w:rsidP="000C0E63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district or borough councillor"/>
          <w:tag w:val="A district or borough councillor"/>
          <w:id w:val="458923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district or borough Councillor</w:t>
      </w:r>
    </w:p>
    <w:p w14:paraId="39651F12" w14:textId="6A4249C0" w:rsidR="00D46EC6" w:rsidRDefault="00000000" w:rsidP="0087423E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town or parish councillor"/>
          <w:tag w:val="A town or parish councillor"/>
          <w:id w:val="1211922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town or parish Councillor</w:t>
      </w:r>
    </w:p>
    <w:p w14:paraId="5365CA2D" w14:textId="758A5443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91" behindDoc="0" locked="0" layoutInCell="1" allowOverlap="1" wp14:anchorId="7302A81A" wp14:editId="7A68DD4D">
            <wp:simplePos x="0" y="0"/>
            <wp:positionH relativeFrom="column">
              <wp:posOffset>162560</wp:posOffset>
            </wp:positionH>
            <wp:positionV relativeFrom="paragraph">
              <wp:posOffset>243931</wp:posOffset>
            </wp:positionV>
            <wp:extent cx="1638935" cy="1270635"/>
            <wp:effectExtent l="0" t="0" r="0" b="5715"/>
            <wp:wrapNone/>
            <wp:docPr id="21231176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176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2D00E" w14:textId="54DCE1E6" w:rsidR="009758A3" w:rsidRPr="009758A3" w:rsidRDefault="00000000" w:rsidP="000C0E63">
      <w:pPr>
        <w:ind w:left="4314" w:hanging="912"/>
        <w:rPr>
          <w:rFonts w:cs="Arial"/>
          <w:szCs w:val="40"/>
        </w:rPr>
      </w:pPr>
      <w:sdt>
        <w:sdtPr>
          <w:rPr>
            <w:rFonts w:cs="Arial"/>
            <w:szCs w:val="40"/>
            <w:lang w:eastAsia="en-GB"/>
          </w:rPr>
          <w:alias w:val="A Norfolk County Council employee"/>
          <w:tag w:val="A Norfolk County Council employee"/>
          <w:id w:val="-15919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 employee</w:t>
      </w:r>
    </w:p>
    <w:p w14:paraId="6CD8673F" w14:textId="18877908" w:rsidR="00CD65EF" w:rsidRDefault="0081489B" w:rsidP="007E6099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9" behindDoc="1" locked="0" layoutInCell="1" allowOverlap="1" wp14:anchorId="741758DA" wp14:editId="203ADEFB">
                <wp:simplePos x="0" y="0"/>
                <wp:positionH relativeFrom="page">
                  <wp:align>right</wp:align>
                </wp:positionH>
                <wp:positionV relativeFrom="paragraph">
                  <wp:posOffset>-462371</wp:posOffset>
                </wp:positionV>
                <wp:extent cx="126909" cy="10769600"/>
                <wp:effectExtent l="0" t="0" r="6985" b="0"/>
                <wp:wrapNone/>
                <wp:docPr id="7026811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C5A831E" id="Rectangle 1" o:spid="_x0000_s1026" alt="&quot;&quot;" style="position:absolute;margin-left:-41.2pt;margin-top:-36.4pt;width:10pt;height:848pt;z-index:-25135607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y4EG6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9758A3" w:rsidRPr="009758A3">
        <w:rPr>
          <w:rFonts w:eastAsia="Times New Roman" w:cs="Arial"/>
          <w:szCs w:val="40"/>
          <w:lang w:eastAsia="en-GB"/>
        </w:rPr>
        <w:t>If yo</w:t>
      </w:r>
      <w:r w:rsidR="00CD65EF">
        <w:rPr>
          <w:rFonts w:eastAsia="Times New Roman" w:cs="Arial"/>
          <w:szCs w:val="40"/>
          <w:lang w:eastAsia="en-GB"/>
        </w:rPr>
        <w:t>u are answering these questions for a</w:t>
      </w:r>
      <w:r w:rsidR="00B86C6C">
        <w:rPr>
          <w:rFonts w:eastAsia="Times New Roman" w:cs="Arial"/>
          <w:szCs w:val="40"/>
          <w:lang w:eastAsia="en-GB"/>
        </w:rPr>
        <w:t xml:space="preserve"> group, organisation or business</w:t>
      </w:r>
      <w:r w:rsidR="00EB2767">
        <w:rPr>
          <w:rFonts w:eastAsia="Times New Roman" w:cs="Arial"/>
          <w:szCs w:val="40"/>
          <w:lang w:eastAsia="en-GB"/>
        </w:rPr>
        <w:t>, what is it called</w:t>
      </w:r>
      <w:r w:rsidR="009758A3" w:rsidRPr="009758A3">
        <w:rPr>
          <w:rFonts w:eastAsia="Times New Roman" w:cs="Arial"/>
          <w:szCs w:val="40"/>
          <w:lang w:eastAsia="en-GB"/>
        </w:rPr>
        <w:t xml:space="preserve">? </w:t>
      </w:r>
    </w:p>
    <w:p w14:paraId="05D2CF1A" w14:textId="77777777" w:rsidR="00CD65EF" w:rsidRDefault="00CD65EF" w:rsidP="007E6099">
      <w:pPr>
        <w:spacing w:line="360" w:lineRule="auto"/>
        <w:rPr>
          <w:rFonts w:eastAsia="Times New Roman" w:cs="Arial"/>
          <w:szCs w:val="40"/>
          <w:lang w:eastAsia="en-GB"/>
        </w:rPr>
      </w:pPr>
    </w:p>
    <w:p w14:paraId="38D63788" w14:textId="52A13227" w:rsidR="007E6099" w:rsidRDefault="00CD65EF" w:rsidP="007E6099">
      <w:pPr>
        <w:spacing w:line="36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0302FF9" wp14:editId="778CEA2B">
                <wp:simplePos x="0" y="0"/>
                <wp:positionH relativeFrom="column">
                  <wp:posOffset>4283528</wp:posOffset>
                </wp:positionH>
                <wp:positionV relativeFrom="paragraph">
                  <wp:posOffset>144145</wp:posOffset>
                </wp:positionV>
                <wp:extent cx="207010" cy="424180"/>
                <wp:effectExtent l="19050" t="0" r="40640" b="33020"/>
                <wp:wrapNone/>
                <wp:docPr id="1169301190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84C8F5D" id="Arrow: Down 10" o:spid="_x0000_s1026" type="#_x0000_t67" alt="&quot;&quot;" style="position:absolute;margin-left:337.3pt;margin-top:11.35pt;width:16.3pt;height:33.4pt;z-index:2517945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" adj="16329" fillcolor="#156082" strokecolor="#042433" strokeweight="1.5pt"/>
            </w:pict>
          </mc:Fallback>
        </mc:AlternateContent>
      </w:r>
      <w:r w:rsidR="007E6099" w:rsidRPr="0066366B">
        <w:rPr>
          <w:bCs/>
        </w:rPr>
        <w:t>Please write your answer in t</w:t>
      </w:r>
      <w:r w:rsidR="00752F0A">
        <w:rPr>
          <w:bCs/>
        </w:rPr>
        <w:t>his</w:t>
      </w:r>
      <w:r w:rsidR="007E6099" w:rsidRPr="0066366B">
        <w:rPr>
          <w:bCs/>
        </w:rPr>
        <w:t xml:space="preserve"> box</w:t>
      </w:r>
      <w:r w:rsidR="00752F0A">
        <w:rPr>
          <w:bCs/>
        </w:rPr>
        <w:t>:</w:t>
      </w:r>
      <w:r w:rsidR="007E6099" w:rsidRPr="00143981">
        <w:rPr>
          <w:noProof/>
        </w:rPr>
        <w:t xml:space="preserve"> </w:t>
      </w:r>
    </w:p>
    <w:p w14:paraId="3279FBA4" w14:textId="77777777" w:rsidR="00760D4F" w:rsidRDefault="007E6099" w:rsidP="007E6099">
      <w:r w:rsidRPr="00DE3060">
        <w:rPr>
          <w:noProof/>
        </w:rPr>
        <mc:AlternateContent>
          <mc:Choice Requires="wps">
            <w:drawing>
              <wp:inline distT="0" distB="0" distL="0" distR="0" wp14:anchorId="47F13858" wp14:editId="0D2D98A9">
                <wp:extent cx="6515100" cy="1959428"/>
                <wp:effectExtent l="0" t="0" r="19050" b="22225"/>
                <wp:docPr id="2081925831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191" w14:textId="77777777" w:rsidR="007E6099" w:rsidRDefault="007E6099" w:rsidP="007E60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F13858" id="_x0000_s1029" type="#_x0000_t202" alt="Write your age here" style="width:51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">
                <v:textbox>
                  <w:txbxContent>
                    <w:p w14:paraId="39E41191" w14:textId="77777777" w:rsidR="007E6099" w:rsidRDefault="007E6099" w:rsidP="007E6099"/>
                  </w:txbxContent>
                </v:textbox>
                <w10:anchorlock/>
              </v:shape>
            </w:pict>
          </mc:Fallback>
        </mc:AlternateContent>
      </w:r>
    </w:p>
    <w:p w14:paraId="17F26754" w14:textId="6B2CD87C" w:rsidR="007E6099" w:rsidRDefault="007E6099" w:rsidP="007E6099">
      <w:r>
        <w:br w:type="page"/>
      </w:r>
    </w:p>
    <w:p w14:paraId="7016C275" w14:textId="1E93617E" w:rsidR="00760D4F" w:rsidRDefault="0081489B" w:rsidP="00574F78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0" behindDoc="1" locked="0" layoutInCell="1" allowOverlap="1" wp14:anchorId="5D540192" wp14:editId="389C1EA8">
                <wp:simplePos x="0" y="0"/>
                <wp:positionH relativeFrom="page">
                  <wp:align>right</wp:align>
                </wp:positionH>
                <wp:positionV relativeFrom="paragraph">
                  <wp:posOffset>-451939</wp:posOffset>
                </wp:positionV>
                <wp:extent cx="126909" cy="10769600"/>
                <wp:effectExtent l="0" t="0" r="6985" b="0"/>
                <wp:wrapNone/>
                <wp:docPr id="1576049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9568A0D" id="Rectangle 1" o:spid="_x0000_s1026" alt="&quot;&quot;" style="position:absolute;margin-left:-41.2pt;margin-top:-35.6pt;width:10pt;height:848pt;z-index:-25135402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FA33E1" w:rsidRPr="00FA33E1">
        <w:rPr>
          <w:noProof/>
        </w:rPr>
        <w:drawing>
          <wp:anchor distT="0" distB="0" distL="114300" distR="114300" simplePos="0" relativeHeight="251658255" behindDoc="0" locked="0" layoutInCell="1" allowOverlap="1" wp14:anchorId="064F39E4" wp14:editId="32BCDDCE">
            <wp:simplePos x="0" y="0"/>
            <wp:positionH relativeFrom="margin">
              <wp:align>left</wp:align>
            </wp:positionH>
            <wp:positionV relativeFrom="paragraph">
              <wp:posOffset>11206</wp:posOffset>
            </wp:positionV>
            <wp:extent cx="1498600" cy="1498600"/>
            <wp:effectExtent l="0" t="0" r="6350" b="6350"/>
            <wp:wrapSquare wrapText="bothSides"/>
            <wp:docPr id="7533984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98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8">
        <w:t xml:space="preserve">Question 2: How did you </w:t>
      </w:r>
      <w:r w:rsidR="009D7154">
        <w:t>find out</w:t>
      </w:r>
      <w:r w:rsidR="00574F78">
        <w:t xml:space="preserve"> about this </w:t>
      </w:r>
      <w:r w:rsidR="00752F0A">
        <w:t>survey</w:t>
      </w:r>
      <w:r w:rsidR="00574F78">
        <w:t>?</w:t>
      </w:r>
    </w:p>
    <w:p w14:paraId="0F2E210F" w14:textId="2545293B" w:rsidR="00752F0A" w:rsidRPr="00F34229" w:rsidRDefault="00752F0A" w:rsidP="00752F0A"/>
    <w:p w14:paraId="77B6F1B8" w14:textId="14B5D404" w:rsidR="00752F0A" w:rsidRPr="00FA0E85" w:rsidRDefault="00752F0A" w:rsidP="005413CB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780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Pr="00FA0E85">
        <w:rPr>
          <w:rFonts w:cs="Arial"/>
          <w:szCs w:val="40"/>
        </w:rPr>
        <w:t>Please tick 1 box</w:t>
      </w:r>
    </w:p>
    <w:p w14:paraId="2B5EF2D6" w14:textId="2D739FDD" w:rsidR="00BD6EF0" w:rsidRDefault="00BD6EF0" w:rsidP="00BD6EF0">
      <w:pPr>
        <w:rPr>
          <w:rFonts w:eastAsia="Times New Roman" w:cs="Arial"/>
          <w:sz w:val="36"/>
          <w:szCs w:val="36"/>
        </w:rPr>
      </w:pPr>
    </w:p>
    <w:p w14:paraId="249FE39C" w14:textId="2DD0FE70" w:rsidR="00752F0A" w:rsidRDefault="00A62891" w:rsidP="00BD6EF0">
      <w:pPr>
        <w:rPr>
          <w:rFonts w:eastAsia="Times New Roman" w:cs="Arial"/>
          <w:sz w:val="36"/>
          <w:szCs w:val="36"/>
        </w:rPr>
      </w:pPr>
      <w:r w:rsidRPr="00A62891">
        <w:rPr>
          <w:noProof/>
        </w:rPr>
        <w:drawing>
          <wp:anchor distT="0" distB="0" distL="114300" distR="114300" simplePos="0" relativeHeight="251658315" behindDoc="0" locked="0" layoutInCell="1" allowOverlap="1" wp14:anchorId="50AFE38A" wp14:editId="1295F64A">
            <wp:simplePos x="0" y="0"/>
            <wp:positionH relativeFrom="column">
              <wp:posOffset>287020</wp:posOffset>
            </wp:positionH>
            <wp:positionV relativeFrom="paragraph">
              <wp:posOffset>70122</wp:posOffset>
            </wp:positionV>
            <wp:extent cx="1476103" cy="922564"/>
            <wp:effectExtent l="0" t="0" r="0" b="0"/>
            <wp:wrapNone/>
            <wp:docPr id="79175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5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103" cy="92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9CA0C" w14:textId="77777777" w:rsidR="00752F0A" w:rsidRDefault="00000000" w:rsidP="00752F0A">
      <w:pPr>
        <w:ind w:left="4314" w:hanging="912"/>
      </w:pPr>
      <w:sdt>
        <w:sdtPr>
          <w:id w:val="-95193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3E1">
            <w:rPr>
              <w:rFonts w:ascii="MS Gothic" w:eastAsia="MS Gothic" w:hAnsi="MS Gothic" w:hint="eastAsia"/>
            </w:rPr>
            <w:t>☐</w:t>
          </w:r>
        </w:sdtContent>
      </w:sdt>
      <w:r w:rsidR="00FA33E1">
        <w:tab/>
      </w:r>
      <w:r w:rsidR="00BD6EF0" w:rsidRPr="000D03A1">
        <w:t xml:space="preserve">Local media </w:t>
      </w:r>
    </w:p>
    <w:p w14:paraId="7496BCA1" w14:textId="42B6A7F9" w:rsidR="00BD6EF0" w:rsidRPr="000D03A1" w:rsidRDefault="00BD6EF0" w:rsidP="00752F0A">
      <w:pPr>
        <w:ind w:left="4314"/>
      </w:pPr>
      <w:r w:rsidRPr="000D03A1">
        <w:t>(</w:t>
      </w:r>
      <w:proofErr w:type="spellStart"/>
      <w:r w:rsidR="00D245B1">
        <w:t>e</w:t>
      </w:r>
      <w:r w:rsidRPr="000D03A1">
        <w:t>g</w:t>
      </w:r>
      <w:proofErr w:type="spellEnd"/>
      <w:r w:rsidRPr="000D03A1">
        <w:t xml:space="preserve"> newspaper, radio)</w:t>
      </w:r>
      <w:r w:rsidRPr="000D03A1">
        <w:tab/>
      </w:r>
    </w:p>
    <w:p w14:paraId="55CF51DE" w14:textId="7A841420" w:rsidR="00BD6EF0" w:rsidRDefault="00AF0CB1" w:rsidP="00752F0A">
      <w:pPr>
        <w:ind w:left="3402"/>
      </w:pPr>
      <w:r w:rsidRPr="00AF0CB1">
        <w:rPr>
          <w:noProof/>
        </w:rPr>
        <w:drawing>
          <wp:anchor distT="0" distB="0" distL="114300" distR="114300" simplePos="0" relativeHeight="251658316" behindDoc="0" locked="0" layoutInCell="1" allowOverlap="1" wp14:anchorId="6B14F863" wp14:editId="1E162F2E">
            <wp:simplePos x="0" y="0"/>
            <wp:positionH relativeFrom="column">
              <wp:posOffset>352425</wp:posOffset>
            </wp:positionH>
            <wp:positionV relativeFrom="paragraph">
              <wp:posOffset>231412</wp:posOffset>
            </wp:positionV>
            <wp:extent cx="1266190" cy="1266190"/>
            <wp:effectExtent l="0" t="0" r="0" b="0"/>
            <wp:wrapNone/>
            <wp:docPr id="8396597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97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29DA" w14:textId="6AB41546" w:rsidR="009D7154" w:rsidRPr="000D03A1" w:rsidRDefault="009D7154" w:rsidP="00752F0A">
      <w:pPr>
        <w:ind w:left="3402"/>
      </w:pPr>
    </w:p>
    <w:p w14:paraId="25083F1B" w14:textId="77777777" w:rsidR="00752F0A" w:rsidRDefault="00000000" w:rsidP="00752F0A">
      <w:pPr>
        <w:ind w:left="4314" w:hanging="912"/>
      </w:pPr>
      <w:sdt>
        <w:sdtPr>
          <w:id w:val="1783990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 xml:space="preserve">From a social media post </w:t>
      </w:r>
    </w:p>
    <w:p w14:paraId="0D84825A" w14:textId="3495B063" w:rsidR="00BD6EF0" w:rsidRPr="000D03A1" w:rsidRDefault="00BD6EF0" w:rsidP="00752F0A">
      <w:pPr>
        <w:ind w:left="4314"/>
      </w:pPr>
      <w:r w:rsidRPr="000D03A1">
        <w:t>(</w:t>
      </w:r>
      <w:proofErr w:type="spellStart"/>
      <w:r w:rsidRPr="000D03A1">
        <w:t>eg</w:t>
      </w:r>
      <w:proofErr w:type="spellEnd"/>
      <w:r w:rsidRPr="000D03A1">
        <w:t xml:space="preserve"> Facebook)</w:t>
      </w:r>
    </w:p>
    <w:p w14:paraId="2F895BDC" w14:textId="61A9CF4C" w:rsidR="00BD6EF0" w:rsidRDefault="00E3117C" w:rsidP="00752F0A">
      <w:pPr>
        <w:ind w:left="3402"/>
      </w:pPr>
      <w:r w:rsidRPr="00E3117C">
        <w:rPr>
          <w:noProof/>
        </w:rPr>
        <w:drawing>
          <wp:anchor distT="0" distB="0" distL="114300" distR="114300" simplePos="0" relativeHeight="251658317" behindDoc="0" locked="0" layoutInCell="1" allowOverlap="1" wp14:anchorId="059C0B52" wp14:editId="541CB753">
            <wp:simplePos x="0" y="0"/>
            <wp:positionH relativeFrom="column">
              <wp:posOffset>221252</wp:posOffset>
            </wp:positionH>
            <wp:positionV relativeFrom="paragraph">
              <wp:posOffset>293370</wp:posOffset>
            </wp:positionV>
            <wp:extent cx="1508760" cy="1214846"/>
            <wp:effectExtent l="0" t="0" r="0" b="4445"/>
            <wp:wrapNone/>
            <wp:docPr id="7000446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446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1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62D59" w14:textId="7009D980" w:rsidR="009D7154" w:rsidRPr="000D03A1" w:rsidRDefault="009D7154" w:rsidP="00752F0A">
      <w:pPr>
        <w:ind w:left="3402"/>
      </w:pPr>
    </w:p>
    <w:p w14:paraId="4395E45C" w14:textId="0CC7EAD0" w:rsidR="00BD6EF0" w:rsidRPr="000D03A1" w:rsidRDefault="00000000" w:rsidP="00752F0A">
      <w:pPr>
        <w:ind w:left="3402"/>
      </w:pPr>
      <w:sdt>
        <w:sdtPr>
          <w:id w:val="1784158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17C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friend</w:t>
      </w:r>
    </w:p>
    <w:p w14:paraId="6866644D" w14:textId="071BF8AA" w:rsidR="00BD6EF0" w:rsidRDefault="00BD6EF0" w:rsidP="00752F0A">
      <w:pPr>
        <w:ind w:left="3402"/>
      </w:pPr>
    </w:p>
    <w:p w14:paraId="379250CD" w14:textId="2420757B" w:rsidR="009D7154" w:rsidRDefault="009D7154" w:rsidP="00752F0A">
      <w:pPr>
        <w:ind w:left="3402"/>
      </w:pPr>
    </w:p>
    <w:p w14:paraId="44CF53AC" w14:textId="3387CBC2" w:rsidR="009D7154" w:rsidRPr="000D03A1" w:rsidRDefault="001A5792" w:rsidP="00752F0A">
      <w:pPr>
        <w:ind w:left="3402"/>
      </w:pPr>
      <w:r w:rsidRPr="001A5792">
        <w:rPr>
          <w:noProof/>
        </w:rPr>
        <w:drawing>
          <wp:anchor distT="0" distB="0" distL="114300" distR="114300" simplePos="0" relativeHeight="251658318" behindDoc="0" locked="0" layoutInCell="1" allowOverlap="1" wp14:anchorId="25D5B8DB" wp14:editId="6CB1CD28">
            <wp:simplePos x="0" y="0"/>
            <wp:positionH relativeFrom="column">
              <wp:posOffset>372201</wp:posOffset>
            </wp:positionH>
            <wp:positionV relativeFrom="paragraph">
              <wp:posOffset>11339</wp:posOffset>
            </wp:positionV>
            <wp:extent cx="1201783" cy="1201783"/>
            <wp:effectExtent l="0" t="0" r="0" b="0"/>
            <wp:wrapNone/>
            <wp:docPr id="13844745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45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02" cy="12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D7BB" w14:textId="452F18EC" w:rsidR="00BD6EF0" w:rsidRPr="000D03A1" w:rsidRDefault="00000000" w:rsidP="00752F0A">
      <w:pPr>
        <w:ind w:left="3402"/>
      </w:pPr>
      <w:sdt>
        <w:sdtPr>
          <w:id w:val="882673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F0A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group I belong to</w:t>
      </w:r>
    </w:p>
    <w:p w14:paraId="42BB0124" w14:textId="11C52BED" w:rsidR="00BD6EF0" w:rsidRDefault="00BD6EF0" w:rsidP="00752F0A">
      <w:pPr>
        <w:ind w:left="3402"/>
      </w:pPr>
    </w:p>
    <w:p w14:paraId="35F0FAD9" w14:textId="2E95A0E2" w:rsidR="009D7154" w:rsidRDefault="00E22527" w:rsidP="00752F0A">
      <w:pPr>
        <w:ind w:left="3402"/>
      </w:pPr>
      <w:r w:rsidRPr="00E22527">
        <w:rPr>
          <w:noProof/>
        </w:rPr>
        <w:drawing>
          <wp:anchor distT="0" distB="0" distL="114300" distR="114300" simplePos="0" relativeHeight="251658319" behindDoc="0" locked="0" layoutInCell="1" allowOverlap="1" wp14:anchorId="62C91EAC" wp14:editId="7C1867D8">
            <wp:simplePos x="0" y="0"/>
            <wp:positionH relativeFrom="page">
              <wp:posOffset>222141</wp:posOffset>
            </wp:positionH>
            <wp:positionV relativeFrom="paragraph">
              <wp:posOffset>325755</wp:posOffset>
            </wp:positionV>
            <wp:extent cx="1221105" cy="1221105"/>
            <wp:effectExtent l="0" t="0" r="0" b="0"/>
            <wp:wrapNone/>
            <wp:docPr id="1707128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28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308F" w14:textId="006EB3C4" w:rsidR="009D7154" w:rsidRPr="000D03A1" w:rsidRDefault="000D5B9C" w:rsidP="00752F0A">
      <w:pPr>
        <w:ind w:left="3402"/>
      </w:pPr>
      <w:r w:rsidRPr="000D5B9C">
        <w:rPr>
          <w:noProof/>
        </w:rPr>
        <w:drawing>
          <wp:anchor distT="0" distB="0" distL="114300" distR="114300" simplePos="0" relativeHeight="251658320" behindDoc="0" locked="0" layoutInCell="1" allowOverlap="1" wp14:anchorId="27158982" wp14:editId="4F54D476">
            <wp:simplePos x="0" y="0"/>
            <wp:positionH relativeFrom="column">
              <wp:posOffset>926137</wp:posOffset>
            </wp:positionH>
            <wp:positionV relativeFrom="paragraph">
              <wp:posOffset>83820</wp:posOffset>
            </wp:positionV>
            <wp:extent cx="1142781" cy="1142781"/>
            <wp:effectExtent l="0" t="0" r="0" b="635"/>
            <wp:wrapNone/>
            <wp:docPr id="7714334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334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781" cy="114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A49D" w14:textId="3D302B47" w:rsidR="00BD6EF0" w:rsidRPr="000D03A1" w:rsidRDefault="00000000" w:rsidP="00752F0A">
      <w:pPr>
        <w:ind w:left="4314" w:hanging="912"/>
      </w:pPr>
      <w:sdt>
        <w:sdtPr>
          <w:id w:val="992763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my place of work or education</w:t>
      </w:r>
    </w:p>
    <w:p w14:paraId="5AE2C90A" w14:textId="55E79978" w:rsidR="00BD6EF0" w:rsidRDefault="00BD6EF0" w:rsidP="00752F0A">
      <w:pPr>
        <w:ind w:left="3402"/>
      </w:pPr>
    </w:p>
    <w:p w14:paraId="4FBF11BA" w14:textId="3F7C5A56" w:rsidR="009D7154" w:rsidRDefault="006317DF" w:rsidP="00752F0A">
      <w:pPr>
        <w:ind w:left="3402"/>
      </w:pPr>
      <w:r w:rsidRPr="006317DF">
        <w:rPr>
          <w:noProof/>
        </w:rPr>
        <w:drawing>
          <wp:anchor distT="0" distB="0" distL="114300" distR="114300" simplePos="0" relativeHeight="251658321" behindDoc="0" locked="0" layoutInCell="1" allowOverlap="1" wp14:anchorId="3DCBEEFD" wp14:editId="04678A9D">
            <wp:simplePos x="0" y="0"/>
            <wp:positionH relativeFrom="column">
              <wp:posOffset>-110359</wp:posOffset>
            </wp:positionH>
            <wp:positionV relativeFrom="paragraph">
              <wp:posOffset>297050</wp:posOffset>
            </wp:positionV>
            <wp:extent cx="2153348" cy="914400"/>
            <wp:effectExtent l="0" t="0" r="0" b="0"/>
            <wp:wrapNone/>
            <wp:docPr id="6586067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067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541" cy="91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F116A" w14:textId="77777777" w:rsidR="009D7154" w:rsidRPr="000D03A1" w:rsidRDefault="009D7154" w:rsidP="00752F0A">
      <w:pPr>
        <w:ind w:left="3402"/>
      </w:pPr>
    </w:p>
    <w:p w14:paraId="494772B4" w14:textId="64650F89" w:rsidR="00BD6EF0" w:rsidRPr="000D03A1" w:rsidRDefault="00000000" w:rsidP="00752F0A">
      <w:pPr>
        <w:ind w:left="3402"/>
      </w:pPr>
      <w:sdt>
        <w:sdtPr>
          <w:id w:val="-1347629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The Norfolk Residents’ Panel</w:t>
      </w:r>
    </w:p>
    <w:p w14:paraId="550836B6" w14:textId="77777777" w:rsidR="00BD6EF0" w:rsidRDefault="00BD6EF0" w:rsidP="00752F0A">
      <w:pPr>
        <w:ind w:left="3402"/>
      </w:pPr>
    </w:p>
    <w:p w14:paraId="606C51A8" w14:textId="44ED062D" w:rsidR="009D7154" w:rsidRDefault="009D7154" w:rsidP="00752F0A">
      <w:pPr>
        <w:ind w:left="3402"/>
      </w:pPr>
    </w:p>
    <w:p w14:paraId="3DA6220B" w14:textId="547EE6D4" w:rsidR="009D7154" w:rsidRPr="00546399" w:rsidRDefault="0081489B" w:rsidP="00752F0A">
      <w:pPr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1" behindDoc="1" locked="0" layoutInCell="1" allowOverlap="1" wp14:anchorId="66376E6B" wp14:editId="236A383F">
                <wp:simplePos x="0" y="0"/>
                <wp:positionH relativeFrom="page">
                  <wp:align>right</wp:align>
                </wp:positionH>
                <wp:positionV relativeFrom="paragraph">
                  <wp:posOffset>-451848</wp:posOffset>
                </wp:positionV>
                <wp:extent cx="126909" cy="10769600"/>
                <wp:effectExtent l="0" t="0" r="6985" b="0"/>
                <wp:wrapNone/>
                <wp:docPr id="16740383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BEAFF" id="Rectangle 1" o:spid="_x0000_s1026" alt="&quot;&quot;" style="position:absolute;margin-left:-41.2pt;margin-top:-35.6pt;width:10pt;height:848pt;z-index:-2513519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361AE9" w:rsidRPr="00361AE9">
        <w:rPr>
          <w:noProof/>
        </w:rPr>
        <w:drawing>
          <wp:anchor distT="0" distB="0" distL="114300" distR="114300" simplePos="0" relativeHeight="251658322" behindDoc="0" locked="0" layoutInCell="1" allowOverlap="1" wp14:anchorId="30E1CF27" wp14:editId="133D510D">
            <wp:simplePos x="0" y="0"/>
            <wp:positionH relativeFrom="margin">
              <wp:align>left</wp:align>
            </wp:positionH>
            <wp:positionV relativeFrom="paragraph">
              <wp:posOffset>-457046</wp:posOffset>
            </wp:positionV>
            <wp:extent cx="1718441" cy="1718441"/>
            <wp:effectExtent l="0" t="0" r="0" b="0"/>
            <wp:wrapNone/>
            <wp:docPr id="12425609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609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441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BD5C" w14:textId="1E452A9B" w:rsidR="00BD6EF0" w:rsidRPr="00546399" w:rsidRDefault="00000000" w:rsidP="00752F0A">
      <w:pPr>
        <w:ind w:left="3402"/>
      </w:pPr>
      <w:sdt>
        <w:sdtPr>
          <w:id w:val="1709370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District Council web page</w:t>
      </w:r>
    </w:p>
    <w:p w14:paraId="0A9832B7" w14:textId="77777777" w:rsidR="00BD6EF0" w:rsidRDefault="00BD6EF0" w:rsidP="00752F0A">
      <w:pPr>
        <w:ind w:left="3402"/>
      </w:pPr>
    </w:p>
    <w:p w14:paraId="011DEC34" w14:textId="48091E7C" w:rsidR="009D7154" w:rsidRDefault="0075388C" w:rsidP="00752F0A">
      <w:pPr>
        <w:ind w:left="3402"/>
      </w:pPr>
      <w:r w:rsidRPr="00A411A4">
        <w:rPr>
          <w:noProof/>
        </w:rPr>
        <w:drawing>
          <wp:anchor distT="0" distB="0" distL="114300" distR="114300" simplePos="0" relativeHeight="251658323" behindDoc="0" locked="0" layoutInCell="1" allowOverlap="1" wp14:anchorId="0CB2CFB0" wp14:editId="325B130D">
            <wp:simplePos x="0" y="0"/>
            <wp:positionH relativeFrom="margin">
              <wp:posOffset>252095</wp:posOffset>
            </wp:positionH>
            <wp:positionV relativeFrom="paragraph">
              <wp:posOffset>250934</wp:posOffset>
            </wp:positionV>
            <wp:extent cx="1308100" cy="1136650"/>
            <wp:effectExtent l="0" t="0" r="6350" b="6350"/>
            <wp:wrapNone/>
            <wp:docPr id="21287776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76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BDC3" w14:textId="46445F4E" w:rsidR="009D7154" w:rsidRPr="00546399" w:rsidRDefault="009D7154" w:rsidP="00752F0A">
      <w:pPr>
        <w:ind w:left="3402"/>
      </w:pPr>
    </w:p>
    <w:p w14:paraId="0BDE441E" w14:textId="5E803148" w:rsidR="00BD6EF0" w:rsidRPr="00546399" w:rsidRDefault="00000000" w:rsidP="00752F0A">
      <w:pPr>
        <w:ind w:left="3402"/>
      </w:pPr>
      <w:sdt>
        <w:sdtPr>
          <w:id w:val="70937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Norfolk County Council web page</w:t>
      </w:r>
    </w:p>
    <w:p w14:paraId="68E7D7C3" w14:textId="742898E8" w:rsidR="00BD6EF0" w:rsidRDefault="00BD6EF0" w:rsidP="00752F0A">
      <w:pPr>
        <w:ind w:left="3402"/>
      </w:pPr>
    </w:p>
    <w:p w14:paraId="30965764" w14:textId="331AA19E" w:rsidR="009D7154" w:rsidRDefault="0075388C" w:rsidP="00752F0A">
      <w:pPr>
        <w:ind w:left="3402"/>
      </w:pPr>
      <w:r w:rsidRPr="0075388C">
        <w:rPr>
          <w:noProof/>
        </w:rPr>
        <w:drawing>
          <wp:anchor distT="0" distB="0" distL="114300" distR="114300" simplePos="0" relativeHeight="251658324" behindDoc="0" locked="0" layoutInCell="1" allowOverlap="1" wp14:anchorId="47724855" wp14:editId="6AF69D75">
            <wp:simplePos x="0" y="0"/>
            <wp:positionH relativeFrom="margin">
              <wp:posOffset>-252095</wp:posOffset>
            </wp:positionH>
            <wp:positionV relativeFrom="paragraph">
              <wp:posOffset>243096</wp:posOffset>
            </wp:positionV>
            <wp:extent cx="2171065" cy="1390650"/>
            <wp:effectExtent l="0" t="0" r="635" b="0"/>
            <wp:wrapNone/>
            <wp:docPr id="11239129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129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54C28" w14:textId="424D8601" w:rsidR="009D7154" w:rsidRPr="00546399" w:rsidRDefault="009D7154" w:rsidP="00752F0A">
      <w:pPr>
        <w:ind w:left="3402"/>
      </w:pPr>
    </w:p>
    <w:p w14:paraId="214D3BC5" w14:textId="584B13E5" w:rsidR="00BD6EF0" w:rsidRPr="00546399" w:rsidRDefault="00000000" w:rsidP="00752F0A">
      <w:pPr>
        <w:ind w:left="3402"/>
      </w:pPr>
      <w:sdt>
        <w:sdtPr>
          <w:id w:val="-156101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11A4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My Parish Council</w:t>
      </w:r>
    </w:p>
    <w:p w14:paraId="2AFAA592" w14:textId="09C107E3" w:rsidR="00BD6EF0" w:rsidRDefault="00BD6EF0" w:rsidP="00752F0A">
      <w:pPr>
        <w:ind w:left="3402"/>
      </w:pPr>
    </w:p>
    <w:p w14:paraId="17C30FEE" w14:textId="77777777" w:rsidR="009D7154" w:rsidRDefault="009D7154" w:rsidP="00752F0A">
      <w:pPr>
        <w:ind w:left="3402"/>
      </w:pPr>
    </w:p>
    <w:p w14:paraId="08C9AAD3" w14:textId="7189A024" w:rsidR="009D7154" w:rsidRPr="00546399" w:rsidRDefault="0075388C" w:rsidP="00752F0A">
      <w:pPr>
        <w:ind w:left="3402"/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25" behindDoc="0" locked="0" layoutInCell="1" allowOverlap="1" wp14:anchorId="371A5488" wp14:editId="6E8D9DD2">
            <wp:simplePos x="0" y="0"/>
            <wp:positionH relativeFrom="margin">
              <wp:posOffset>157656</wp:posOffset>
            </wp:positionH>
            <wp:positionV relativeFrom="paragraph">
              <wp:posOffset>7685</wp:posOffset>
            </wp:positionV>
            <wp:extent cx="1582057" cy="1582057"/>
            <wp:effectExtent l="0" t="0" r="0" b="0"/>
            <wp:wrapNone/>
            <wp:docPr id="356319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9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EA3EF" w14:textId="6835C313" w:rsidR="00BD6EF0" w:rsidRDefault="00000000" w:rsidP="00752F0A">
      <w:pPr>
        <w:ind w:left="3402"/>
      </w:pPr>
      <w:sdt>
        <w:sdtPr>
          <w:id w:val="497319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From an email</w:t>
      </w:r>
    </w:p>
    <w:p w14:paraId="192ED084" w14:textId="77777777" w:rsidR="009D7154" w:rsidRDefault="009D7154" w:rsidP="00752F0A">
      <w:pPr>
        <w:ind w:left="3402"/>
      </w:pPr>
    </w:p>
    <w:p w14:paraId="1E311A07" w14:textId="77777777" w:rsidR="009D7154" w:rsidRDefault="009D7154" w:rsidP="00752F0A">
      <w:pPr>
        <w:ind w:left="3402"/>
      </w:pPr>
    </w:p>
    <w:p w14:paraId="55B30B52" w14:textId="77777777" w:rsidR="009D7154" w:rsidRDefault="009D7154" w:rsidP="00752F0A">
      <w:pPr>
        <w:ind w:left="3402"/>
      </w:pPr>
    </w:p>
    <w:p w14:paraId="5F64470B" w14:textId="77777777" w:rsidR="009D7154" w:rsidRDefault="009D7154" w:rsidP="00752F0A">
      <w:pPr>
        <w:ind w:left="3402"/>
      </w:pPr>
    </w:p>
    <w:p w14:paraId="4FC7B240" w14:textId="059380DD" w:rsidR="009D7154" w:rsidRPr="00546399" w:rsidRDefault="009D7154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2D1CDCE7" wp14:editId="4E2CA539">
                <wp:simplePos x="0" y="0"/>
                <wp:positionH relativeFrom="column">
                  <wp:posOffset>3012141</wp:posOffset>
                </wp:positionH>
                <wp:positionV relativeFrom="paragraph">
                  <wp:posOffset>691777</wp:posOffset>
                </wp:positionV>
                <wp:extent cx="207010" cy="424180"/>
                <wp:effectExtent l="19050" t="0" r="40640" b="33020"/>
                <wp:wrapNone/>
                <wp:docPr id="866776983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432383" id="Arrow: Down 10" o:spid="_x0000_s1026" type="#_x0000_t67" alt="&quot;&quot;" style="position:absolute;margin-left:237.2pt;margin-top:54.45pt;width:16.3pt;height:33.4pt;z-index:2518856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" adj="16329" fillcolor="#156082" strokecolor="#042433" strokeweight="1.5pt"/>
            </w:pict>
          </mc:Fallback>
        </mc:AlternateContent>
      </w:r>
      <w:r>
        <w:t>If you found out about this survey a different way, please tell us how in this box:</w:t>
      </w:r>
      <w:r w:rsidRPr="009D7154">
        <w:rPr>
          <w:noProof/>
        </w:rPr>
        <w:t xml:space="preserve"> </w:t>
      </w:r>
    </w:p>
    <w:p w14:paraId="02D3F61F" w14:textId="77777777" w:rsidR="00BD6EF0" w:rsidRDefault="00BD6EF0" w:rsidP="00752F0A">
      <w:pPr>
        <w:ind w:left="3402"/>
      </w:pPr>
    </w:p>
    <w:p w14:paraId="1873F3E8" w14:textId="5805744E" w:rsidR="00760D4F" w:rsidRDefault="009D7154" w:rsidP="009D7154">
      <w:r w:rsidRPr="00DE3060">
        <w:rPr>
          <w:noProof/>
        </w:rPr>
        <mc:AlternateContent>
          <mc:Choice Requires="wps">
            <w:drawing>
              <wp:inline distT="0" distB="0" distL="0" distR="0" wp14:anchorId="644BADA6" wp14:editId="1B504B51">
                <wp:extent cx="6515100" cy="1788459"/>
                <wp:effectExtent l="0" t="0" r="19050" b="21590"/>
                <wp:docPr id="1876055555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78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8E1B" w14:textId="77777777" w:rsidR="009D7154" w:rsidRDefault="009D7154" w:rsidP="009D7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4BADA6" id="_x0000_s1030" type="#_x0000_t202" alt="Write your age here" style="width:513pt;height:1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wZFQIAACcEAAAOAAAAZHJzL2Uyb0RvYy54bWysU81u2zAMvg/YOwi6L7aDuE2MOEWXLsOA&#10;7gfo+gCyLMfCZFGTlNjZ04+S3TRbt8swHQRSpD6SH8n1zdApchTWSdAlzWYpJUJzqKXel/Tx6+7N&#10;k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">
                <v:textbox>
                  <w:txbxContent>
                    <w:p w14:paraId="51918E1B" w14:textId="77777777" w:rsidR="009D7154" w:rsidRDefault="009D7154" w:rsidP="009D7154"/>
                  </w:txbxContent>
                </v:textbox>
                <w10:anchorlock/>
              </v:shape>
            </w:pict>
          </mc:Fallback>
        </mc:AlternateContent>
      </w:r>
    </w:p>
    <w:p w14:paraId="2226C2C7" w14:textId="77777777" w:rsidR="00760D4F" w:rsidRDefault="00760D4F" w:rsidP="00FA33E1">
      <w:pPr>
        <w:spacing w:line="360" w:lineRule="auto"/>
        <w:ind w:left="1134" w:hanging="630"/>
        <w:textAlignment w:val="baseline"/>
      </w:pPr>
    </w:p>
    <w:p w14:paraId="1B0DDCA2" w14:textId="77777777" w:rsidR="003069A5" w:rsidRDefault="003069A5" w:rsidP="00FA33E1">
      <w:pPr>
        <w:spacing w:line="360" w:lineRule="auto"/>
        <w:ind w:left="1134" w:hanging="630"/>
        <w:textAlignment w:val="baseline"/>
      </w:pPr>
    </w:p>
    <w:p w14:paraId="693F7FC3" w14:textId="77777777" w:rsidR="00650ED0" w:rsidRDefault="0081489B" w:rsidP="00650ED0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2" behindDoc="1" locked="0" layoutInCell="1" allowOverlap="1" wp14:anchorId="3F835334" wp14:editId="5779C34E">
                <wp:simplePos x="0" y="0"/>
                <wp:positionH relativeFrom="page">
                  <wp:align>right</wp:align>
                </wp:positionH>
                <wp:positionV relativeFrom="paragraph">
                  <wp:posOffset>-449670</wp:posOffset>
                </wp:positionV>
                <wp:extent cx="126909" cy="10769600"/>
                <wp:effectExtent l="0" t="0" r="6985" b="0"/>
                <wp:wrapNone/>
                <wp:docPr id="18414799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1DA9626" id="Rectangle 1" o:spid="_x0000_s1026" alt="&quot;&quot;" style="position:absolute;margin-left:-41.2pt;margin-top:-35.4pt;width:10pt;height:848pt;z-index:-25134993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m+FFr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0C1E46" w:rsidRPr="00763D75">
        <w:rPr>
          <w:noProof/>
        </w:rPr>
        <w:drawing>
          <wp:anchor distT="0" distB="0" distL="114300" distR="114300" simplePos="0" relativeHeight="251658256" behindDoc="0" locked="0" layoutInCell="1" allowOverlap="1" wp14:anchorId="255778F8" wp14:editId="14E00704">
            <wp:simplePos x="0" y="0"/>
            <wp:positionH relativeFrom="column">
              <wp:posOffset>-12699</wp:posOffset>
            </wp:positionH>
            <wp:positionV relativeFrom="paragraph">
              <wp:posOffset>-114300</wp:posOffset>
            </wp:positionV>
            <wp:extent cx="1676758" cy="1689100"/>
            <wp:effectExtent l="0" t="0" r="0" b="6350"/>
            <wp:wrapNone/>
            <wp:docPr id="1273092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45" cy="169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7EC" w:rsidRPr="00763D75">
        <w:t>Question</w:t>
      </w:r>
      <w:r w:rsidR="004837EC" w:rsidRPr="006134C5">
        <w:t xml:space="preserve"> </w:t>
      </w:r>
      <w:r w:rsidR="000C1E46">
        <w:t>3</w:t>
      </w:r>
      <w:r w:rsidR="004837EC" w:rsidRPr="006134C5">
        <w:t xml:space="preserve">: </w:t>
      </w:r>
      <w:r w:rsidR="00650ED0" w:rsidRPr="006134C5">
        <w:t>How old are you?</w:t>
      </w:r>
    </w:p>
    <w:p w14:paraId="10A95BE6" w14:textId="08CCCD77" w:rsidR="00C558BE" w:rsidRDefault="00C558BE" w:rsidP="00C558BE">
      <w:pPr>
        <w:ind w:left="3544"/>
        <w:rPr>
          <w:rFonts w:cs="Arial"/>
          <w:szCs w:val="40"/>
        </w:rPr>
      </w:pPr>
    </w:p>
    <w:p w14:paraId="4C373B9A" w14:textId="11E67675" w:rsidR="00C558BE" w:rsidRDefault="00C558BE" w:rsidP="00C558BE">
      <w:pPr>
        <w:ind w:left="3402"/>
        <w:rPr>
          <w:rFonts w:cs="Arial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52AF8B5" wp14:editId="7CF9034D">
                <wp:simplePos x="0" y="0"/>
                <wp:positionH relativeFrom="column">
                  <wp:posOffset>5952602</wp:posOffset>
                </wp:positionH>
                <wp:positionV relativeFrom="paragraph">
                  <wp:posOffset>92075</wp:posOffset>
                </wp:positionV>
                <wp:extent cx="207010" cy="424180"/>
                <wp:effectExtent l="19050" t="0" r="40640" b="33020"/>
                <wp:wrapNone/>
                <wp:docPr id="2207652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657867B" id="Arrow: Down 10" o:spid="_x0000_s1026" type="#_x0000_t67" alt="&quot;&quot;" style="position:absolute;margin-left:468.7pt;margin-top:7.25pt;width:16.3pt;height:33.4pt;z-index:251801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dLt7fuAAAAAJAQAADwAAAAAAAAAAAAAAAAC3BAAAZHJzL2Rv&#10;d25yZXYueG1sUEsFBgAAAAAEAAQA8wAAAMQFAAAAAA==&#10;" adj="16329" fillcolor="#156082 [3204]" strokecolor="#030e13 [484]" strokeweight="1pt"/>
            </w:pict>
          </mc:Fallback>
        </mc:AlternateContent>
      </w:r>
      <w:r>
        <w:rPr>
          <w:rFonts w:cs="Arial"/>
          <w:szCs w:val="40"/>
        </w:rPr>
        <w:t xml:space="preserve">Please write your age in this box: </w:t>
      </w:r>
    </w:p>
    <w:p w14:paraId="5EA8E6C1" w14:textId="3902322A" w:rsidR="00C558BE" w:rsidRPr="00C558BE" w:rsidRDefault="00C558BE" w:rsidP="00C558BE"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76D1A829" wp14:editId="640058D9">
                <wp:simplePos x="0" y="0"/>
                <wp:positionH relativeFrom="column">
                  <wp:posOffset>2138082</wp:posOffset>
                </wp:positionH>
                <wp:positionV relativeFrom="paragraph">
                  <wp:posOffset>293444</wp:posOffset>
                </wp:positionV>
                <wp:extent cx="4329953" cy="1264023"/>
                <wp:effectExtent l="0" t="0" r="13970" b="12700"/>
                <wp:wrapNone/>
                <wp:docPr id="2054580849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9953" cy="126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589B3" w14:textId="77777777" w:rsidR="00C558BE" w:rsidRDefault="00C558BE" w:rsidP="00C55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1A82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Write your age here" style="position:absolute;margin-left:168.35pt;margin-top:23.1pt;width:340.95pt;height:99.55pt;z-index:251658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">
                <v:textbox>
                  <w:txbxContent>
                    <w:p w14:paraId="6B9589B3" w14:textId="77777777" w:rsidR="00C558BE" w:rsidRDefault="00C558BE" w:rsidP="00C558BE"/>
                  </w:txbxContent>
                </v:textbox>
              </v:shape>
            </w:pict>
          </mc:Fallback>
        </mc:AlternateContent>
      </w:r>
    </w:p>
    <w:p w14:paraId="23F75DDC" w14:textId="300B36F1" w:rsidR="004837EC" w:rsidRDefault="004837EC" w:rsidP="004837EC">
      <w:pPr>
        <w:rPr>
          <w:rFonts w:cs="Arial"/>
          <w:szCs w:val="40"/>
        </w:rPr>
      </w:pPr>
    </w:p>
    <w:p w14:paraId="63D88EC5" w14:textId="799BCA45" w:rsidR="004837EC" w:rsidRDefault="004837EC" w:rsidP="004837EC">
      <w:pPr>
        <w:rPr>
          <w:rFonts w:cs="Arial"/>
          <w:szCs w:val="40"/>
        </w:rPr>
      </w:pPr>
    </w:p>
    <w:p w14:paraId="26585960" w14:textId="0A89A649" w:rsidR="003F777B" w:rsidRDefault="003F777B" w:rsidP="004837EC">
      <w:pPr>
        <w:ind w:left="3544"/>
        <w:rPr>
          <w:rFonts w:cs="Arial"/>
          <w:szCs w:val="40"/>
        </w:rPr>
      </w:pPr>
    </w:p>
    <w:p w14:paraId="3802ADF1" w14:textId="678BFE97" w:rsidR="003F777B" w:rsidRDefault="003F777B" w:rsidP="004837EC">
      <w:pPr>
        <w:ind w:left="3544"/>
        <w:rPr>
          <w:rFonts w:cs="Arial"/>
          <w:szCs w:val="40"/>
        </w:rPr>
      </w:pPr>
    </w:p>
    <w:p w14:paraId="46B8C5A1" w14:textId="25220CC9" w:rsidR="003F777B" w:rsidRDefault="003F777B" w:rsidP="004837EC">
      <w:pPr>
        <w:ind w:left="3544"/>
        <w:rPr>
          <w:rFonts w:cs="Arial"/>
          <w:szCs w:val="40"/>
        </w:rPr>
      </w:pPr>
    </w:p>
    <w:p w14:paraId="202DA1F1" w14:textId="77777777" w:rsidR="003069A5" w:rsidRPr="0002440B" w:rsidRDefault="00000000" w:rsidP="00826B13">
      <w:pPr>
        <w:spacing w:line="360" w:lineRule="auto"/>
        <w:ind w:left="4140" w:hanging="81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16883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9A5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3069A5" w:rsidRPr="0002440B">
        <w:rPr>
          <w:rFonts w:eastAsia="Times New Roman" w:cs="Arial"/>
          <w:szCs w:val="40"/>
          <w:lang w:eastAsia="en-GB"/>
        </w:rPr>
        <w:tab/>
      </w:r>
      <w:r w:rsidR="003069A5">
        <w:rPr>
          <w:rFonts w:eastAsia="Times New Roman" w:cs="Arial"/>
          <w:szCs w:val="40"/>
          <w:lang w:eastAsia="en-GB"/>
        </w:rPr>
        <w:t>I prefer not to tell you</w:t>
      </w:r>
    </w:p>
    <w:p w14:paraId="4B916D01" w14:textId="1721A021" w:rsidR="003F777B" w:rsidRDefault="003F777B" w:rsidP="00B646F9">
      <w:pPr>
        <w:ind w:left="1134"/>
        <w:rPr>
          <w:rFonts w:cs="Arial"/>
          <w:szCs w:val="40"/>
        </w:rPr>
      </w:pPr>
    </w:p>
    <w:p w14:paraId="7FA2D878" w14:textId="3730F228" w:rsidR="004837EC" w:rsidRDefault="004837EC" w:rsidP="00B646F9">
      <w:pPr>
        <w:ind w:left="1134"/>
        <w:rPr>
          <w:rFonts w:cs="Arial"/>
          <w:szCs w:val="40"/>
        </w:rPr>
      </w:pPr>
    </w:p>
    <w:p w14:paraId="455B229A" w14:textId="2357A43D" w:rsidR="0002440B" w:rsidRDefault="0002440B">
      <w:pPr>
        <w:rPr>
          <w:rFonts w:cs="Arial"/>
          <w:szCs w:val="40"/>
        </w:rPr>
      </w:pPr>
    </w:p>
    <w:p w14:paraId="629BCDFD" w14:textId="77777777" w:rsidR="00650ED0" w:rsidRDefault="00E65372" w:rsidP="00650ED0">
      <w:pPr>
        <w:pStyle w:val="Heading3"/>
        <w:ind w:left="3402"/>
        <w:rPr>
          <w:rFonts w:eastAsia="Times New Roman"/>
          <w:lang w:eastAsia="en-GB"/>
        </w:rPr>
      </w:pPr>
      <w:r w:rsidRPr="00055569">
        <w:rPr>
          <w:rFonts w:eastAsia="Times New Roman"/>
          <w:b w:val="0"/>
          <w:bCs/>
          <w:noProof/>
          <w:sz w:val="40"/>
          <w:szCs w:val="40"/>
          <w:highlight w:val="green"/>
        </w:rPr>
        <w:drawing>
          <wp:anchor distT="0" distB="0" distL="114300" distR="114300" simplePos="0" relativeHeight="251658258" behindDoc="0" locked="0" layoutInCell="1" allowOverlap="1" wp14:anchorId="467E3DF2" wp14:editId="6B0CEF3E">
            <wp:simplePos x="0" y="0"/>
            <wp:positionH relativeFrom="column">
              <wp:posOffset>330200</wp:posOffset>
            </wp:positionH>
            <wp:positionV relativeFrom="paragraph">
              <wp:posOffset>38100</wp:posOffset>
            </wp:positionV>
            <wp:extent cx="1330325" cy="1327785"/>
            <wp:effectExtent l="0" t="0" r="3175" b="5715"/>
            <wp:wrapSquare wrapText="bothSides"/>
            <wp:docPr id="13032389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389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4: </w:t>
      </w:r>
      <w:r w:rsidR="00650ED0">
        <w:rPr>
          <w:rFonts w:eastAsia="Times New Roman"/>
          <w:lang w:eastAsia="en-GB"/>
        </w:rPr>
        <w:t>What is your sex</w:t>
      </w:r>
      <w:r w:rsidR="00650ED0" w:rsidRPr="00404A79">
        <w:rPr>
          <w:rFonts w:eastAsia="Times New Roman"/>
          <w:lang w:eastAsia="en-GB"/>
        </w:rPr>
        <w:t>?</w:t>
      </w:r>
      <w:r w:rsidR="00650ED0">
        <w:rPr>
          <w:rFonts w:eastAsia="Times New Roman"/>
          <w:lang w:eastAsia="en-GB"/>
        </w:rPr>
        <w:t xml:space="preserve"> </w:t>
      </w:r>
    </w:p>
    <w:p w14:paraId="7175F2B0" w14:textId="77777777" w:rsidR="0002440B" w:rsidRDefault="0002440B" w:rsidP="0002440B">
      <w:pPr>
        <w:rPr>
          <w:lang w:eastAsia="en-GB"/>
        </w:rPr>
      </w:pPr>
    </w:p>
    <w:p w14:paraId="61BC3072" w14:textId="0639A0A0" w:rsidR="005C0044" w:rsidRPr="007405BA" w:rsidRDefault="005C0044" w:rsidP="007405BA">
      <w:pPr>
        <w:ind w:left="3402"/>
        <w:rPr>
          <w:rFonts w:cs="Arial"/>
          <w:b/>
          <w:bCs/>
          <w:sz w:val="36"/>
          <w:szCs w:val="36"/>
        </w:rPr>
      </w:pPr>
      <w:r w:rsidRPr="005C0044">
        <w:rPr>
          <w:rFonts w:cs="Arial"/>
          <w:b/>
          <w:bCs/>
          <w:sz w:val="36"/>
          <w:szCs w:val="36"/>
        </w:rPr>
        <w:t xml:space="preserve">Sex: </w:t>
      </w:r>
      <w:r w:rsidRPr="005C0044">
        <w:rPr>
          <w:rFonts w:cs="Arial"/>
          <w:sz w:val="36"/>
          <w:szCs w:val="36"/>
        </w:rPr>
        <w:t>Your sex is whether you were born as a man or a woman.</w:t>
      </w:r>
    </w:p>
    <w:p w14:paraId="0E7BC66F" w14:textId="77777777" w:rsidR="00E65372" w:rsidRPr="0002440B" w:rsidRDefault="00E65372" w:rsidP="0002440B">
      <w:pPr>
        <w:rPr>
          <w:lang w:eastAsia="en-GB"/>
        </w:rPr>
      </w:pPr>
    </w:p>
    <w:p w14:paraId="6BBA7A7F" w14:textId="4EDBB7D1" w:rsidR="00ED774F" w:rsidRPr="00FA0E85" w:rsidRDefault="005C0044" w:rsidP="005C0044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ED774F" w:rsidRPr="00FA0E85">
        <w:rPr>
          <w:rFonts w:cs="Arial"/>
          <w:szCs w:val="40"/>
        </w:rPr>
        <w:t>Please tick 1 box</w:t>
      </w:r>
    </w:p>
    <w:p w14:paraId="0E018791" w14:textId="77777777" w:rsidR="00ED774F" w:rsidRPr="00404A79" w:rsidRDefault="00ED774F" w:rsidP="005C0044">
      <w:pPr>
        <w:spacing w:line="360" w:lineRule="auto"/>
        <w:ind w:left="3686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3527FF28" w14:textId="77777777" w:rsidR="008F6F40" w:rsidRPr="0002440B" w:rsidRDefault="00000000" w:rsidP="00BD3054">
      <w:pPr>
        <w:spacing w:line="360" w:lineRule="auto"/>
        <w:ind w:left="4111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Male"/>
          <w:tag w:val="Male"/>
          <w:id w:val="-383640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Male</w:t>
      </w:r>
    </w:p>
    <w:p w14:paraId="5A74615E" w14:textId="3E7B6038" w:rsidR="008F6F40" w:rsidRDefault="00000000" w:rsidP="00BD3054">
      <w:pPr>
        <w:spacing w:line="360" w:lineRule="auto"/>
        <w:ind w:left="4111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267747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B79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Female</w:t>
      </w:r>
    </w:p>
    <w:p w14:paraId="5C0036CA" w14:textId="77777777" w:rsidR="00247B79" w:rsidRDefault="00247B79" w:rsidP="00BF5285">
      <w:pPr>
        <w:rPr>
          <w:lang w:eastAsia="en-GB"/>
        </w:rPr>
      </w:pPr>
    </w:p>
    <w:p w14:paraId="76E7B23F" w14:textId="77777777" w:rsidR="00BF5285" w:rsidRDefault="00BF5285" w:rsidP="00BF5285">
      <w:pPr>
        <w:rPr>
          <w:lang w:eastAsia="en-GB"/>
        </w:rPr>
      </w:pPr>
    </w:p>
    <w:p w14:paraId="7EED778D" w14:textId="77777777" w:rsidR="00BF5285" w:rsidRPr="00BF5285" w:rsidRDefault="00BF5285" w:rsidP="00BF5285">
      <w:pPr>
        <w:rPr>
          <w:lang w:eastAsia="en-GB"/>
        </w:rPr>
      </w:pPr>
    </w:p>
    <w:p w14:paraId="18376FF2" w14:textId="77777777" w:rsidR="00650ED0" w:rsidRDefault="0081489B" w:rsidP="00650ED0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3" behindDoc="1" locked="0" layoutInCell="1" allowOverlap="1" wp14:anchorId="46622565" wp14:editId="0BFDE14A">
                <wp:simplePos x="0" y="0"/>
                <wp:positionH relativeFrom="page">
                  <wp:align>right</wp:align>
                </wp:positionH>
                <wp:positionV relativeFrom="paragraph">
                  <wp:posOffset>-460466</wp:posOffset>
                </wp:positionV>
                <wp:extent cx="126909" cy="10769600"/>
                <wp:effectExtent l="0" t="0" r="6985" b="0"/>
                <wp:wrapNone/>
                <wp:docPr id="198734583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C64464C" id="Rectangle 1" o:spid="_x0000_s1026" alt="&quot;&quot;" style="position:absolute;margin-left:-41.2pt;margin-top:-36.25pt;width:10pt;height:848pt;z-index:-25134788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XuY9k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DC4B50">
        <w:rPr>
          <w:noProof/>
        </w:rPr>
        <w:drawing>
          <wp:anchor distT="0" distB="0" distL="114300" distR="114300" simplePos="0" relativeHeight="251658301" behindDoc="0" locked="0" layoutInCell="1" allowOverlap="1" wp14:anchorId="7A598DFF" wp14:editId="3A564CFF">
            <wp:simplePos x="0" y="0"/>
            <wp:positionH relativeFrom="margin">
              <wp:posOffset>-121024</wp:posOffset>
            </wp:positionH>
            <wp:positionV relativeFrom="paragraph">
              <wp:posOffset>15539</wp:posOffset>
            </wp:positionV>
            <wp:extent cx="2000250" cy="1625286"/>
            <wp:effectExtent l="0" t="0" r="0" b="0"/>
            <wp:wrapNone/>
            <wp:docPr id="886011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1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2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5: </w:t>
      </w:r>
      <w:r w:rsidR="00650ED0" w:rsidRPr="003A3C8C">
        <w:rPr>
          <w:rFonts w:eastAsia="Times New Roman"/>
          <w:lang w:eastAsia="en-GB"/>
        </w:rPr>
        <w:t xml:space="preserve">Is </w:t>
      </w:r>
      <w:r w:rsidR="00650ED0">
        <w:rPr>
          <w:rFonts w:eastAsia="Times New Roman"/>
          <w:lang w:eastAsia="en-GB"/>
        </w:rPr>
        <w:t>your</w:t>
      </w:r>
      <w:r w:rsidR="00650ED0" w:rsidRPr="003A3C8C">
        <w:rPr>
          <w:rFonts w:eastAsia="Times New Roman"/>
          <w:lang w:eastAsia="en-GB"/>
        </w:rPr>
        <w:t xml:space="preserve"> gender the same as your sex?</w:t>
      </w:r>
    </w:p>
    <w:p w14:paraId="03D4B0B7" w14:textId="451CEBE9" w:rsidR="00816509" w:rsidRPr="00816509" w:rsidRDefault="00816509" w:rsidP="00816509">
      <w:pPr>
        <w:rPr>
          <w:lang w:eastAsia="en-GB"/>
        </w:rPr>
      </w:pPr>
    </w:p>
    <w:p w14:paraId="3DC580AE" w14:textId="11669ADB" w:rsidR="00816509" w:rsidRPr="00816509" w:rsidRDefault="00816509" w:rsidP="00816509">
      <w:pPr>
        <w:tabs>
          <w:tab w:val="left" w:pos="3402"/>
        </w:tabs>
        <w:ind w:left="3402" w:right="827"/>
        <w:rPr>
          <w:rFonts w:cs="Arial"/>
          <w:b/>
          <w:bCs/>
          <w:sz w:val="36"/>
          <w:szCs w:val="36"/>
        </w:rPr>
      </w:pPr>
      <w:r w:rsidRPr="00816509">
        <w:rPr>
          <w:rFonts w:cs="Arial"/>
          <w:b/>
          <w:bCs/>
          <w:sz w:val="36"/>
          <w:szCs w:val="36"/>
        </w:rPr>
        <w:t xml:space="preserve">Gender: </w:t>
      </w:r>
      <w:r w:rsidRPr="00816509">
        <w:rPr>
          <w:rFonts w:cs="Arial"/>
          <w:sz w:val="36"/>
          <w:szCs w:val="36"/>
        </w:rPr>
        <w:t>Gender is whether you like to be known as male, female, or something else.</w:t>
      </w:r>
    </w:p>
    <w:p w14:paraId="05EBAFD7" w14:textId="385069B9" w:rsidR="00816509" w:rsidRPr="00816509" w:rsidRDefault="00816509" w:rsidP="00816509">
      <w:pPr>
        <w:tabs>
          <w:tab w:val="left" w:pos="3402"/>
        </w:tabs>
        <w:ind w:left="3402" w:right="827"/>
        <w:rPr>
          <w:lang w:eastAsia="en-GB"/>
        </w:rPr>
      </w:pPr>
    </w:p>
    <w:p w14:paraId="07583F3E" w14:textId="40CFA6AD" w:rsidR="0002440B" w:rsidRPr="0002440B" w:rsidRDefault="0002440B" w:rsidP="0002440B">
      <w:pPr>
        <w:rPr>
          <w:lang w:eastAsia="en-GB"/>
        </w:rPr>
      </w:pPr>
    </w:p>
    <w:p w14:paraId="75B48F35" w14:textId="3B0E76E4" w:rsidR="00ED774F" w:rsidRPr="00FA0E85" w:rsidRDefault="00245940" w:rsidP="00245940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ED774F" w:rsidRPr="00FA0E85">
        <w:rPr>
          <w:rFonts w:cs="Arial"/>
          <w:szCs w:val="40"/>
        </w:rPr>
        <w:t>Please tick 1 box</w:t>
      </w:r>
    </w:p>
    <w:p w14:paraId="5E6C5337" w14:textId="3C2673BF" w:rsidR="008F6F40" w:rsidRPr="00404A79" w:rsidRDefault="008F6F40" w:rsidP="00245940">
      <w:pPr>
        <w:spacing w:line="360" w:lineRule="auto"/>
        <w:ind w:left="3686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CC13F6A" w14:textId="35DE8349" w:rsidR="008F6F40" w:rsidRPr="0002440B" w:rsidRDefault="00000000" w:rsidP="00F637F8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Yes"/>
          <w:tag w:val="Yes"/>
          <w:id w:val="-720441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5B53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404A79">
        <w:rPr>
          <w:rFonts w:eastAsia="Times New Roman" w:cs="Arial"/>
          <w:sz w:val="24"/>
          <w:szCs w:val="24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Yes</w:t>
      </w:r>
    </w:p>
    <w:p w14:paraId="5FD13908" w14:textId="32AE0405" w:rsidR="008F6F40" w:rsidRDefault="00000000" w:rsidP="00F637F8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No"/>
          <w:tag w:val="No"/>
          <w:id w:val="306058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No</w:t>
      </w:r>
    </w:p>
    <w:p w14:paraId="1A703101" w14:textId="77777777" w:rsidR="005C0044" w:rsidRPr="0002440B" w:rsidRDefault="00000000" w:rsidP="00F637F8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-211025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044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5C0044" w:rsidRPr="0002440B">
        <w:rPr>
          <w:rFonts w:eastAsia="Times New Roman" w:cs="Arial"/>
          <w:szCs w:val="40"/>
          <w:lang w:eastAsia="en-GB"/>
        </w:rPr>
        <w:tab/>
      </w:r>
      <w:r w:rsidR="005C0044">
        <w:rPr>
          <w:rFonts w:eastAsia="Times New Roman" w:cs="Arial"/>
          <w:szCs w:val="40"/>
          <w:lang w:eastAsia="en-GB"/>
        </w:rPr>
        <w:t>I prefer not to tell you</w:t>
      </w:r>
    </w:p>
    <w:p w14:paraId="322B45AC" w14:textId="77777777" w:rsidR="005C0044" w:rsidRPr="005C0044" w:rsidRDefault="005C0044" w:rsidP="005C0044">
      <w:pPr>
        <w:spacing w:line="360" w:lineRule="auto"/>
        <w:ind w:left="720"/>
        <w:textAlignment w:val="baseline"/>
        <w:rPr>
          <w:rFonts w:eastAsia="Times New Roman" w:cs="Arial"/>
          <w:szCs w:val="40"/>
          <w:lang w:eastAsia="en-GB"/>
        </w:rPr>
      </w:pPr>
    </w:p>
    <w:p w14:paraId="7885C710" w14:textId="74ACAE15" w:rsidR="008F6F40" w:rsidRPr="0002440B" w:rsidRDefault="00245940" w:rsidP="00245940">
      <w:pPr>
        <w:spacing w:line="360" w:lineRule="auto"/>
        <w:ind w:left="3261"/>
        <w:textAlignment w:val="baseline"/>
        <w:rPr>
          <w:rFonts w:eastAsia="Times New Roman" w:cs="Arial"/>
          <w:szCs w:val="4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1240EA16" wp14:editId="49B8C4E2">
                <wp:simplePos x="0" y="0"/>
                <wp:positionH relativeFrom="margin">
                  <wp:posOffset>5061697</wp:posOffset>
                </wp:positionH>
                <wp:positionV relativeFrom="paragraph">
                  <wp:posOffset>510353</wp:posOffset>
                </wp:positionV>
                <wp:extent cx="207010" cy="424180"/>
                <wp:effectExtent l="19050" t="0" r="40640" b="33020"/>
                <wp:wrapNone/>
                <wp:docPr id="84797888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00580E7" id="Arrow: Down 10" o:spid="_x0000_s1026" type="#_x0000_t67" alt="&quot;&quot;" style="position:absolute;margin-left:398.55pt;margin-top:40.2pt;width:16.3pt;height:33.4pt;z-index:2518907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vQJDBOAAAAAKAQAADwAAAAAAAAAAAAAAAAC3BAAAZHJzL2Rv&#10;d25yZXYueG1sUEsFBgAAAAAEAAQA8wAAAMQFAAAAAA==&#10;" adj="16329" fillcolor="#156082 [3204]" strokecolor="#030e13 [484]" strokeweight="1pt">
                <w10:wrap anchorx="margin"/>
              </v:shape>
            </w:pict>
          </mc:Fallback>
        </mc:AlternateContent>
      </w:r>
      <w:r w:rsidR="008F6F40" w:rsidRPr="0002440B">
        <w:rPr>
          <w:rFonts w:eastAsia="Times New Roman" w:cs="Arial"/>
          <w:szCs w:val="40"/>
          <w:lang w:eastAsia="en-GB"/>
        </w:rPr>
        <w:t>I</w:t>
      </w:r>
      <w:r>
        <w:rPr>
          <w:rFonts w:eastAsia="Times New Roman" w:cs="Arial"/>
          <w:szCs w:val="40"/>
          <w:lang w:eastAsia="en-GB"/>
        </w:rPr>
        <w:t xml:space="preserve">f you would like to, you can tell us </w:t>
      </w:r>
      <w:r w:rsidR="008F6F40" w:rsidRPr="0002440B">
        <w:rPr>
          <w:rFonts w:eastAsia="Times New Roman" w:cs="Arial"/>
          <w:szCs w:val="40"/>
          <w:lang w:eastAsia="en-GB"/>
        </w:rPr>
        <w:t>your gender identity</w:t>
      </w:r>
      <w:r>
        <w:rPr>
          <w:rFonts w:eastAsia="Times New Roman" w:cs="Arial"/>
          <w:szCs w:val="40"/>
          <w:lang w:eastAsia="en-GB"/>
        </w:rPr>
        <w:t xml:space="preserve"> in this box</w:t>
      </w:r>
      <w:r w:rsidR="008F6F40" w:rsidRPr="0002440B">
        <w:rPr>
          <w:rFonts w:eastAsia="Times New Roman" w:cs="Arial"/>
          <w:szCs w:val="40"/>
          <w:lang w:eastAsia="en-GB"/>
        </w:rPr>
        <w:t>:</w:t>
      </w:r>
      <w:r w:rsidRPr="00245940">
        <w:rPr>
          <w:noProof/>
        </w:rPr>
        <w:t xml:space="preserve"> </w:t>
      </w:r>
    </w:p>
    <w:p w14:paraId="0CC8AA52" w14:textId="3747B325" w:rsidR="008F6F40" w:rsidRPr="0002440B" w:rsidRDefault="00245940" w:rsidP="00B646F9">
      <w:pPr>
        <w:ind w:left="1134"/>
        <w:rPr>
          <w:rFonts w:cs="Arial"/>
          <w:szCs w:val="40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54B07067" wp14:editId="0588F72C">
                <wp:simplePos x="0" y="0"/>
                <wp:positionH relativeFrom="margin">
                  <wp:posOffset>2030095</wp:posOffset>
                </wp:positionH>
                <wp:positionV relativeFrom="paragraph">
                  <wp:posOffset>148702</wp:posOffset>
                </wp:positionV>
                <wp:extent cx="4410635" cy="1021977"/>
                <wp:effectExtent l="0" t="0" r="28575" b="26035"/>
                <wp:wrapNone/>
                <wp:docPr id="115307048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635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DBBC" w14:textId="77777777" w:rsidR="00245940" w:rsidRDefault="00245940" w:rsidP="00245940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7067" id="_x0000_s1031" type="#_x0000_t202" alt="Write your age here" style="position:absolute;left:0;text-align:left;margin-left:159.85pt;margin-top:11.7pt;width:347.3pt;height:80.45pt;z-index:25165829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">
                <v:textbox>
                  <w:txbxContent>
                    <w:p w14:paraId="780CDBBC" w14:textId="77777777" w:rsidR="00245940" w:rsidRDefault="00245940" w:rsidP="00245940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4DD9E" w14:textId="77777777" w:rsidR="008F6F40" w:rsidRPr="0002440B" w:rsidRDefault="008F6F40" w:rsidP="00B646F9">
      <w:pPr>
        <w:ind w:left="1134"/>
        <w:rPr>
          <w:rFonts w:cs="Arial"/>
          <w:szCs w:val="40"/>
        </w:rPr>
      </w:pPr>
    </w:p>
    <w:p w14:paraId="04AEE419" w14:textId="3C2427EB" w:rsidR="008F6F40" w:rsidRDefault="008F6F40" w:rsidP="00B646F9">
      <w:pPr>
        <w:ind w:left="1134"/>
        <w:rPr>
          <w:rFonts w:cs="Arial"/>
          <w:szCs w:val="40"/>
        </w:rPr>
      </w:pPr>
    </w:p>
    <w:p w14:paraId="47C28ADA" w14:textId="2F545C00" w:rsidR="00816509" w:rsidRDefault="00816509" w:rsidP="00B646F9">
      <w:pPr>
        <w:ind w:left="1134"/>
        <w:rPr>
          <w:rFonts w:cs="Arial"/>
          <w:szCs w:val="40"/>
        </w:rPr>
      </w:pPr>
    </w:p>
    <w:p w14:paraId="27ECD567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418D587F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CB18B63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70E7E255" w14:textId="77777777" w:rsidR="00F80D4B" w:rsidRDefault="00F80D4B" w:rsidP="00B646F9">
      <w:pPr>
        <w:ind w:left="1134"/>
        <w:rPr>
          <w:rFonts w:cs="Arial"/>
          <w:szCs w:val="40"/>
        </w:rPr>
      </w:pPr>
    </w:p>
    <w:p w14:paraId="42664858" w14:textId="77777777" w:rsidR="00650ED0" w:rsidRDefault="0081489B" w:rsidP="00650ED0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4" behindDoc="1" locked="0" layoutInCell="1" allowOverlap="1" wp14:anchorId="33DFDE14" wp14:editId="6626A614">
                <wp:simplePos x="0" y="0"/>
                <wp:positionH relativeFrom="page">
                  <wp:align>right</wp:align>
                </wp:positionH>
                <wp:positionV relativeFrom="paragraph">
                  <wp:posOffset>-450577</wp:posOffset>
                </wp:positionV>
                <wp:extent cx="126909" cy="10769600"/>
                <wp:effectExtent l="0" t="0" r="6985" b="0"/>
                <wp:wrapNone/>
                <wp:docPr id="175290142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77E5C7C" id="Rectangle 1" o:spid="_x0000_s1026" alt="&quot;&quot;" style="position:absolute;margin-left:-41.2pt;margin-top:-35.5pt;width:10pt;height:848pt;z-index:-25134583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6826BC">
        <w:rPr>
          <w:noProof/>
        </w:rPr>
        <w:drawing>
          <wp:anchor distT="0" distB="0" distL="114300" distR="114300" simplePos="0" relativeHeight="251658259" behindDoc="0" locked="0" layoutInCell="1" allowOverlap="1" wp14:anchorId="25D38CD5" wp14:editId="73D86A63">
            <wp:simplePos x="0" y="0"/>
            <wp:positionH relativeFrom="column">
              <wp:posOffset>-51435</wp:posOffset>
            </wp:positionH>
            <wp:positionV relativeFrom="paragraph">
              <wp:posOffset>18415</wp:posOffset>
            </wp:positionV>
            <wp:extent cx="1875790" cy="1836420"/>
            <wp:effectExtent l="0" t="0" r="0" b="0"/>
            <wp:wrapNone/>
            <wp:docPr id="4626346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346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11" w:rsidRPr="00E46002">
        <w:t>Question</w:t>
      </w:r>
      <w:r w:rsidR="00FE2C11">
        <w:t xml:space="preserve"> 6: </w:t>
      </w:r>
      <w:r w:rsidR="00650ED0">
        <w:t>Are any of these true for you?</w:t>
      </w:r>
    </w:p>
    <w:p w14:paraId="0A2ADA65" w14:textId="77777777" w:rsidR="006826BC" w:rsidRDefault="006826BC" w:rsidP="00FE2C11"/>
    <w:p w14:paraId="4FFB130D" w14:textId="7845A418" w:rsidR="00FE2C11" w:rsidRPr="00FE2C11" w:rsidRDefault="00FE2C11" w:rsidP="00FE2C11"/>
    <w:p w14:paraId="2C12D86A" w14:textId="5146468D" w:rsidR="00FE2C11" w:rsidRPr="00E46002" w:rsidRDefault="00000000" w:rsidP="003F0DC0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215170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6002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5A0FD4E8">
        <w:rPr>
          <w:rFonts w:cs="Arial"/>
          <w:szCs w:val="40"/>
        </w:rPr>
        <w:t xml:space="preserve">   </w:t>
      </w:r>
      <w:r w:rsidR="00FE2C11" w:rsidRPr="00E46002">
        <w:rPr>
          <w:rFonts w:cs="Arial"/>
          <w:szCs w:val="40"/>
        </w:rPr>
        <w:t>I have a disability</w:t>
      </w:r>
    </w:p>
    <w:p w14:paraId="6A0528BB" w14:textId="549AADC9" w:rsidR="00FE2C11" w:rsidRPr="00E46002" w:rsidRDefault="00FE2C11" w:rsidP="003F0DC0">
      <w:pPr>
        <w:ind w:left="3420"/>
        <w:rPr>
          <w:rFonts w:cs="Arial"/>
          <w:szCs w:val="40"/>
        </w:rPr>
      </w:pPr>
    </w:p>
    <w:p w14:paraId="62F8800C" w14:textId="77777777" w:rsidR="00FE2C11" w:rsidRPr="00E46002" w:rsidRDefault="00000000" w:rsidP="003F0DC0">
      <w:pPr>
        <w:ind w:left="4140" w:hanging="7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46385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 have had a health condition for a long time</w:t>
      </w:r>
    </w:p>
    <w:p w14:paraId="72553EB2" w14:textId="77777777" w:rsidR="00FE2C11" w:rsidRPr="00E46002" w:rsidRDefault="00FE2C11" w:rsidP="003F0DC0">
      <w:pPr>
        <w:ind w:left="3420"/>
        <w:rPr>
          <w:rFonts w:cs="Arial"/>
          <w:szCs w:val="40"/>
        </w:rPr>
      </w:pPr>
    </w:p>
    <w:p w14:paraId="4B5339E9" w14:textId="77777777" w:rsidR="00FE2C11" w:rsidRPr="00E46002" w:rsidRDefault="00000000" w:rsidP="003F0DC0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272714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None of these</w:t>
      </w:r>
    </w:p>
    <w:p w14:paraId="52E1743D" w14:textId="77777777" w:rsidR="00FE2C11" w:rsidRPr="00E46002" w:rsidRDefault="00FE2C11" w:rsidP="003F0DC0">
      <w:pPr>
        <w:ind w:left="3420"/>
        <w:rPr>
          <w:rFonts w:cs="Arial"/>
          <w:szCs w:val="40"/>
        </w:rPr>
      </w:pPr>
      <w:r w:rsidRPr="00E46002">
        <w:rPr>
          <w:rFonts w:cs="Arial"/>
          <w:szCs w:val="40"/>
        </w:rPr>
        <w:t xml:space="preserve"> </w:t>
      </w:r>
    </w:p>
    <w:p w14:paraId="2E3524C6" w14:textId="1BEF69E4" w:rsidR="00FE2C11" w:rsidRPr="00E46002" w:rsidRDefault="00000000" w:rsidP="003F0DC0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78927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</w:t>
      </w:r>
      <w:r w:rsidR="00816509">
        <w:rPr>
          <w:rFonts w:cs="Arial"/>
          <w:szCs w:val="40"/>
        </w:rPr>
        <w:t xml:space="preserve"> prefer not </w:t>
      </w:r>
      <w:r w:rsidR="00FE2C11" w:rsidRPr="00E46002">
        <w:rPr>
          <w:rFonts w:cs="Arial"/>
          <w:szCs w:val="40"/>
        </w:rPr>
        <w:t>to</w:t>
      </w:r>
      <w:r w:rsidR="00816509">
        <w:rPr>
          <w:rFonts w:cs="Arial"/>
          <w:szCs w:val="40"/>
        </w:rPr>
        <w:t xml:space="preserve"> tell you</w:t>
      </w:r>
    </w:p>
    <w:p w14:paraId="3BBFEB86" w14:textId="47D086E3" w:rsidR="007E510E" w:rsidRDefault="007E510E" w:rsidP="00760D4F">
      <w:pPr>
        <w:spacing w:line="360" w:lineRule="auto"/>
        <w:ind w:left="630" w:hanging="6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21BD2E93" w14:textId="77777777" w:rsidR="006826BC" w:rsidRPr="006826BC" w:rsidRDefault="006826BC" w:rsidP="006826BC">
      <w:pPr>
        <w:rPr>
          <w:lang w:eastAsia="en-GB"/>
        </w:rPr>
      </w:pPr>
    </w:p>
    <w:p w14:paraId="0D4AEEDE" w14:textId="77777777" w:rsidR="00650ED0" w:rsidRDefault="006826BC" w:rsidP="00650ED0">
      <w:pPr>
        <w:pStyle w:val="Heading3"/>
        <w:ind w:left="3402"/>
        <w:rPr>
          <w:rFonts w:eastAsia="Times New Roman"/>
          <w:lang w:eastAsia="en-GB"/>
        </w:rPr>
      </w:pPr>
      <w:r w:rsidRPr="002B6171">
        <w:rPr>
          <w:noProof/>
        </w:rPr>
        <w:drawing>
          <wp:anchor distT="0" distB="0" distL="114300" distR="114300" simplePos="0" relativeHeight="251658302" behindDoc="0" locked="0" layoutInCell="1" allowOverlap="1" wp14:anchorId="4C7EB5DD" wp14:editId="0F71C7F6">
            <wp:simplePos x="0" y="0"/>
            <wp:positionH relativeFrom="margin">
              <wp:posOffset>274320</wp:posOffset>
            </wp:positionH>
            <wp:positionV relativeFrom="paragraph">
              <wp:posOffset>106680</wp:posOffset>
            </wp:positionV>
            <wp:extent cx="1260570" cy="990600"/>
            <wp:effectExtent l="0" t="0" r="0" b="0"/>
            <wp:wrapNone/>
            <wp:docPr id="6797635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635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C63" w:rsidRPr="002B6171">
        <w:rPr>
          <w:rFonts w:eastAsia="Times New Roman"/>
          <w:lang w:eastAsia="en-GB"/>
        </w:rPr>
        <w:t>Question 7:</w:t>
      </w:r>
      <w:r w:rsidR="004E7222" w:rsidRPr="002B6171">
        <w:rPr>
          <w:rFonts w:eastAsia="Times New Roman"/>
          <w:lang w:eastAsia="en-GB"/>
        </w:rPr>
        <w:t xml:space="preserve"> </w:t>
      </w:r>
      <w:r w:rsidR="00650ED0" w:rsidRPr="002B6171">
        <w:rPr>
          <w:rFonts w:eastAsia="Times New Roman"/>
          <w:lang w:eastAsia="en-GB"/>
        </w:rPr>
        <w:t xml:space="preserve">Which of these describes your health condition or disability? </w:t>
      </w:r>
    </w:p>
    <w:p w14:paraId="72FE7483" w14:textId="77777777" w:rsidR="00650ED0" w:rsidRPr="00650ED0" w:rsidRDefault="00650ED0" w:rsidP="00650ED0">
      <w:pPr>
        <w:rPr>
          <w:lang w:eastAsia="en-GB"/>
        </w:rPr>
      </w:pPr>
    </w:p>
    <w:p w14:paraId="507CAF72" w14:textId="38254988" w:rsidR="006826BC" w:rsidRPr="00567E9B" w:rsidRDefault="00650ED0" w:rsidP="00F80D4B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050" w:hanging="540"/>
        <w:rPr>
          <w:b/>
          <w:lang w:eastAsia="en-GB"/>
        </w:rPr>
      </w:pPr>
      <w:r w:rsidRPr="00567E9B">
        <w:rPr>
          <w:rFonts w:cs="Arial"/>
          <w:szCs w:val="40"/>
        </w:rPr>
        <w:t xml:space="preserve">   </w:t>
      </w:r>
      <w:r w:rsidR="00E03348" w:rsidRPr="002B6171">
        <w:rPr>
          <w:lang w:eastAsia="en-GB"/>
        </w:rPr>
        <w:t xml:space="preserve">Please </w:t>
      </w:r>
      <w:r w:rsidR="001B7382" w:rsidRPr="002B6171">
        <w:rPr>
          <w:lang w:eastAsia="en-GB"/>
        </w:rPr>
        <w:t>tick all that</w:t>
      </w:r>
      <w:r w:rsidR="00E03348" w:rsidRPr="002B6171">
        <w:rPr>
          <w:lang w:eastAsia="en-GB"/>
        </w:rPr>
        <w:t xml:space="preserve"> apply: </w:t>
      </w:r>
    </w:p>
    <w:p w14:paraId="6879846C" w14:textId="77777777" w:rsidR="00E03348" w:rsidRPr="002B6171" w:rsidRDefault="00E03348" w:rsidP="002811C9">
      <w:pPr>
        <w:ind w:left="3544"/>
        <w:textAlignment w:val="baseline"/>
        <w:rPr>
          <w:rFonts w:eastAsia="Times New Roman" w:cs="Arial"/>
          <w:sz w:val="36"/>
          <w:szCs w:val="36"/>
          <w:lang w:eastAsia="en-GB"/>
        </w:rPr>
      </w:pPr>
    </w:p>
    <w:p w14:paraId="18DA00AC" w14:textId="77777777" w:rsidR="00E03348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lang w:eastAsia="en-GB"/>
          </w:rPr>
          <w:alias w:val="Blind or partially sighted"/>
          <w:tag w:val="Blind or partially sighted"/>
          <w:id w:val="1793482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E03348" w:rsidRPr="002B6171">
        <w:rPr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Blind or partially sighted</w:t>
      </w:r>
    </w:p>
    <w:p w14:paraId="7E588D5D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2634228C" w14:textId="1B4A0E73" w:rsidR="00E03348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Deaf or hard of hearing"/>
          <w:tag w:val="Deaf or hard of hearing"/>
          <w:id w:val="-1301989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Deaf or hard of hearing</w:t>
      </w:r>
    </w:p>
    <w:p w14:paraId="391E0EC8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E0BBA38" w14:textId="77777777" w:rsidR="002811C9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imiting health condition e.g. heart disease, asthma, strokes, osteoarthritis, rheumatoid arthritis, fibromyalgia and myalgic encephalomyelitis (ME) etc."/>
          <w:tag w:val="Limiting health condition e.g. heart disease, asthma, strokes, osteoarthritis, rheumatoid arthritis, fibromyalgia and myalgic encephalomyelitis (ME) etc."/>
          <w:id w:val="-35892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Limiting health condition</w:t>
      </w:r>
      <w:r w:rsidR="00E03348" w:rsidRPr="002B6171">
        <w:rPr>
          <w:rFonts w:cs="Arial"/>
          <w:lang w:eastAsia="en-GB"/>
        </w:rPr>
        <w:t xml:space="preserve"> </w:t>
      </w:r>
    </w:p>
    <w:p w14:paraId="5129D1CB" w14:textId="0407105F" w:rsidR="00E03348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 xml:space="preserve">e.g. heart disease, asthma, strokes, osteoarthritis, rheumatoid arthritis, fibromyalgia and </w:t>
      </w:r>
      <w:proofErr w:type="spellStart"/>
      <w:r w:rsidRPr="002B6171">
        <w:rPr>
          <w:rFonts w:cs="Arial"/>
          <w:lang w:eastAsia="en-GB"/>
        </w:rPr>
        <w:t>myalgic</w:t>
      </w:r>
      <w:proofErr w:type="spellEnd"/>
      <w:r w:rsidRPr="002B6171">
        <w:rPr>
          <w:rFonts w:cs="Arial"/>
          <w:lang w:eastAsia="en-GB"/>
        </w:rPr>
        <w:t xml:space="preserve"> encephalomyelitis (ME) etc.</w:t>
      </w:r>
    </w:p>
    <w:p w14:paraId="75101393" w14:textId="77777777" w:rsidR="00C23A99" w:rsidRPr="002B6171" w:rsidRDefault="00C23A99" w:rsidP="002811C9">
      <w:pPr>
        <w:ind w:left="4320"/>
        <w:rPr>
          <w:rFonts w:cs="Arial"/>
          <w:lang w:eastAsia="en-GB"/>
        </w:rPr>
      </w:pPr>
    </w:p>
    <w:p w14:paraId="6CCB86B7" w14:textId="77777777" w:rsidR="00E03348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earning Disabilities"/>
          <w:tag w:val="Learning Disabilities"/>
          <w:id w:val="-898900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Learning Disabilities</w:t>
      </w:r>
    </w:p>
    <w:p w14:paraId="56FC10A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D6139F1" w14:textId="73BE3603" w:rsidR="002811C9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Neurodiversity e.g. autistic spectrum disorders, dyslexia, dyspraxia"/>
          <w:tag w:val="Neurodiversity e.g. autistic spectrum disorders, dyslexia, dyspraxia"/>
          <w:id w:val="1481418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Neurodiversity</w:t>
      </w:r>
      <w:r w:rsidR="00E03348" w:rsidRPr="002B6171">
        <w:rPr>
          <w:rFonts w:cs="Arial"/>
          <w:lang w:eastAsia="en-GB"/>
        </w:rPr>
        <w:t xml:space="preserve"> </w:t>
      </w:r>
      <w:r w:rsidR="0081489B" w:rsidRPr="002B6171">
        <w:rPr>
          <w:noProof/>
        </w:rPr>
        <mc:AlternateContent>
          <mc:Choice Requires="wps">
            <w:drawing>
              <wp:anchor distT="0" distB="0" distL="114300" distR="114300" simplePos="0" relativeHeight="251658345" behindDoc="1" locked="0" layoutInCell="1" allowOverlap="1" wp14:anchorId="632B0EBE" wp14:editId="3ACDD320">
                <wp:simplePos x="0" y="0"/>
                <wp:positionH relativeFrom="page">
                  <wp:align>right</wp:align>
                </wp:positionH>
                <wp:positionV relativeFrom="paragraph">
                  <wp:posOffset>-1089207</wp:posOffset>
                </wp:positionV>
                <wp:extent cx="126909" cy="10769600"/>
                <wp:effectExtent l="0" t="0" r="6985" b="0"/>
                <wp:wrapNone/>
                <wp:docPr id="1822495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2951D5F" id="Rectangle 1" o:spid="_x0000_s1026" alt="&quot;&quot;" style="position:absolute;margin-left:-41.2pt;margin-top:-85.75pt;width:10pt;height:848pt;z-index:-2513437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FC8UvcAAAACQ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</w:p>
    <w:p w14:paraId="1F174EA7" w14:textId="4A808395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auti</w:t>
      </w:r>
      <w:r w:rsidR="001F7241" w:rsidRPr="002B6171">
        <w:rPr>
          <w:rFonts w:cs="Arial"/>
          <w:lang w:eastAsia="en-GB"/>
        </w:rPr>
        <w:t>sm</w:t>
      </w:r>
      <w:r w:rsidRPr="002B6171">
        <w:rPr>
          <w:rFonts w:cs="Arial"/>
          <w:lang w:eastAsia="en-GB"/>
        </w:rPr>
        <w:t>, dyslexia, dyspraxia</w:t>
      </w:r>
    </w:p>
    <w:p w14:paraId="5C3125CC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9EA0FD7" w14:textId="77777777" w:rsidR="002811C9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Mental health conditions e.g. depression, schizophrenia, bipolar affective disorders, eating disorders, obsessive compulsive disorder   "/>
          <w:tag w:val="Mental health conditions e.g. depression, schizophrenia, bipolar affective disorders, eating disorders, obsessive compulsive disorder   "/>
          <w:id w:val="-2050831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Mental health conditions</w:t>
      </w:r>
    </w:p>
    <w:p w14:paraId="6483E7BC" w14:textId="244E8672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depression, schizophrenia, bipolar affective disorders, eating disorders, obsessive compulsive disorder   </w:t>
      </w:r>
    </w:p>
    <w:p w14:paraId="335E155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60EEFD14" w14:textId="77777777" w:rsidR="002811C9" w:rsidRPr="002B6171" w:rsidRDefault="00000000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-1257277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Physical disability</w:t>
      </w:r>
      <w:r w:rsidR="00E03348" w:rsidRPr="002B6171">
        <w:rPr>
          <w:rFonts w:cs="Arial"/>
          <w:lang w:eastAsia="en-GB"/>
        </w:rPr>
        <w:t xml:space="preserve"> </w:t>
      </w:r>
    </w:p>
    <w:p w14:paraId="3B64FEEC" w14:textId="7C298C0E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limb disorder, amputee, wheelchair user, cerebral palsy, motor neurone disease, muscular dystrophy</w:t>
      </w:r>
    </w:p>
    <w:p w14:paraId="7388E9E4" w14:textId="77777777" w:rsidR="004E7222" w:rsidRPr="002B6171" w:rsidRDefault="004E7222" w:rsidP="002811C9">
      <w:pPr>
        <w:ind w:left="4320"/>
        <w:rPr>
          <w:rFonts w:cs="Arial"/>
          <w:lang w:eastAsia="en-GB"/>
        </w:rPr>
      </w:pPr>
    </w:p>
    <w:p w14:paraId="186BBE11" w14:textId="622B21FA" w:rsidR="004E7222" w:rsidRDefault="00000000" w:rsidP="004E7222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1844047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222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4E7222" w:rsidRPr="002B6171">
        <w:rPr>
          <w:rFonts w:cs="Arial"/>
          <w:lang w:eastAsia="en-GB"/>
        </w:rPr>
        <w:tab/>
      </w:r>
      <w:r w:rsidR="004E7222" w:rsidRPr="002B6171">
        <w:rPr>
          <w:rFonts w:cs="Arial"/>
          <w:b/>
          <w:bCs/>
          <w:lang w:eastAsia="en-GB"/>
        </w:rPr>
        <w:t>None of these</w:t>
      </w:r>
      <w:r w:rsidR="004E7222" w:rsidRPr="001B7382">
        <w:rPr>
          <w:rFonts w:cs="Arial"/>
          <w:lang w:eastAsia="en-GB"/>
        </w:rPr>
        <w:t xml:space="preserve"> </w:t>
      </w:r>
    </w:p>
    <w:p w14:paraId="6AD00C87" w14:textId="77777777" w:rsidR="004E7222" w:rsidRDefault="004E7222" w:rsidP="002811C9">
      <w:pPr>
        <w:ind w:left="4320"/>
        <w:rPr>
          <w:rFonts w:cs="Arial"/>
          <w:lang w:eastAsia="en-GB"/>
        </w:rPr>
      </w:pPr>
    </w:p>
    <w:p w14:paraId="4ACA8F8E" w14:textId="77777777" w:rsidR="004E7222" w:rsidRPr="001B7382" w:rsidRDefault="004E7222" w:rsidP="002811C9">
      <w:pPr>
        <w:ind w:left="4320"/>
        <w:rPr>
          <w:rFonts w:cs="Arial"/>
          <w:lang w:eastAsia="en-GB"/>
        </w:rPr>
      </w:pPr>
    </w:p>
    <w:p w14:paraId="2C94818C" w14:textId="77777777" w:rsidR="00E03348" w:rsidRPr="001B7382" w:rsidRDefault="00E03348" w:rsidP="002811C9">
      <w:pPr>
        <w:ind w:left="3544"/>
        <w:rPr>
          <w:rFonts w:cs="Arial"/>
          <w:b/>
          <w:bCs/>
          <w:lang w:eastAsia="en-GB"/>
        </w:rPr>
      </w:pPr>
    </w:p>
    <w:p w14:paraId="583A9B38" w14:textId="6B2C44D0" w:rsidR="00E03348" w:rsidRPr="001B7382" w:rsidRDefault="00922EF5" w:rsidP="00922EF5">
      <w:pPr>
        <w:ind w:left="284"/>
        <w:rPr>
          <w:rFonts w:cs="Arial"/>
          <w:lang w:eastAsia="en-GB"/>
        </w:rPr>
      </w:pPr>
      <w:r w:rsidRPr="00922EF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43684444" wp14:editId="366CF7C8">
                <wp:simplePos x="0" y="0"/>
                <wp:positionH relativeFrom="margin">
                  <wp:align>center</wp:align>
                </wp:positionH>
                <wp:positionV relativeFrom="paragraph">
                  <wp:posOffset>421005</wp:posOffset>
                </wp:positionV>
                <wp:extent cx="300455" cy="424180"/>
                <wp:effectExtent l="19050" t="0" r="42545" b="33020"/>
                <wp:wrapNone/>
                <wp:docPr id="299611337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55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shapetype w14:anchorId="0E51241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0;margin-top:33.15pt;width:23.65pt;height:33.4pt;z-index:251897939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" adj="13950" fillcolor="#156082 [3204]" strokecolor="#030e13 [484]" strokeweight="1pt">
                <w10:wrap anchorx="margin"/>
              </v:shape>
            </w:pict>
          </mc:Fallback>
        </mc:AlternateContent>
      </w:r>
      <w:r w:rsidR="006826BC" w:rsidRPr="00922EF5">
        <w:rPr>
          <w:rFonts w:eastAsia="MS Gothic" w:cs="Arial"/>
          <w:lang w:eastAsia="en-GB"/>
        </w:rPr>
        <w:t xml:space="preserve">If you have another </w:t>
      </w:r>
      <w:r w:rsidRPr="00922EF5">
        <w:rPr>
          <w:rFonts w:eastAsia="MS Gothic" w:cs="Arial"/>
          <w:lang w:eastAsia="en-GB"/>
        </w:rPr>
        <w:t xml:space="preserve">type of disability or health condition, </w:t>
      </w:r>
      <w:r w:rsidR="009002D9">
        <w:rPr>
          <w:rFonts w:eastAsia="MS Gothic" w:cs="Arial"/>
          <w:lang w:eastAsia="en-GB"/>
        </w:rPr>
        <w:t xml:space="preserve">you can </w:t>
      </w:r>
      <w:r w:rsidRPr="00922EF5">
        <w:rPr>
          <w:rFonts w:eastAsia="MS Gothic" w:cs="Arial"/>
          <w:lang w:eastAsia="en-GB"/>
        </w:rPr>
        <w:t>tell us in this box</w:t>
      </w:r>
      <w:r>
        <w:rPr>
          <w:rFonts w:ascii="Segoe UI Symbol" w:eastAsia="MS Gothic" w:hAnsi="Segoe UI Symbol" w:cs="Segoe UI Symbol"/>
          <w:lang w:eastAsia="en-GB"/>
        </w:rPr>
        <w:t>:</w:t>
      </w:r>
      <w:r w:rsidRPr="00922EF5">
        <w:rPr>
          <w:rFonts w:cs="Arial"/>
          <w:noProof/>
          <w:sz w:val="32"/>
          <w:szCs w:val="32"/>
        </w:rPr>
        <w:t xml:space="preserve"> </w:t>
      </w:r>
    </w:p>
    <w:p w14:paraId="4C747300" w14:textId="33CEBDE6" w:rsidR="00180536" w:rsidRDefault="001204A3" w:rsidP="001B7382">
      <w:pPr>
        <w:rPr>
          <w:rFonts w:cs="Arial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2A50A03A" wp14:editId="1D57F7A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6400800" cy="1295400"/>
                <wp:effectExtent l="0" t="0" r="19050" b="19050"/>
                <wp:wrapNone/>
                <wp:docPr id="1676763077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1B4" w14:textId="77777777" w:rsidR="00922EF5" w:rsidRDefault="00922EF5" w:rsidP="00922EF5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A03A" id="_x0000_s1032" type="#_x0000_t202" alt="Write your age here" style="position:absolute;margin-left:0;margin-top:18.15pt;width:7in;height:102pt;z-index:25165830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">
                <v:textbox>
                  <w:txbxContent>
                    <w:p w14:paraId="601851B4" w14:textId="77777777" w:rsidR="00922EF5" w:rsidRDefault="00922EF5" w:rsidP="00922EF5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7DAFC" w14:textId="54C8F229" w:rsidR="002B59B9" w:rsidRDefault="002B59B9">
      <w:pPr>
        <w:rPr>
          <w:rFonts w:cs="Arial"/>
        </w:rPr>
      </w:pPr>
      <w:r>
        <w:rPr>
          <w:rFonts w:cs="Arial"/>
        </w:rPr>
        <w:br w:type="page"/>
      </w:r>
    </w:p>
    <w:p w14:paraId="40B2F52D" w14:textId="77777777" w:rsidR="00567E9B" w:rsidRDefault="0081489B" w:rsidP="00567E9B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6" behindDoc="1" locked="0" layoutInCell="1" allowOverlap="1" wp14:anchorId="1DA094CF" wp14:editId="28FC17E8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36930669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1B6DF0" id="Rectangle 1" o:spid="_x0000_s1026" alt="&quot;&quot;" style="position:absolute;margin-left:-41.2pt;margin-top:-35.5pt;width:10pt;height:848pt;z-index:-2513417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2B59B9" w:rsidRPr="00DA22CC">
        <w:rPr>
          <w:b w:val="0"/>
          <w:bCs/>
          <w:noProof/>
          <w:sz w:val="32"/>
          <w:szCs w:val="32"/>
        </w:rPr>
        <w:drawing>
          <wp:anchor distT="0" distB="0" distL="114300" distR="114300" simplePos="0" relativeHeight="251658260" behindDoc="0" locked="0" layoutInCell="1" allowOverlap="1" wp14:anchorId="46F9CCFA" wp14:editId="289C5F91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802765" cy="1802765"/>
            <wp:effectExtent l="0" t="0" r="6985" b="6985"/>
            <wp:wrapNone/>
            <wp:docPr id="801715473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B3151A5-8559-6121-EAA9-1C41AC3748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B3151A5-8559-6121-EAA9-1C41AC3748B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9B9">
        <w:t xml:space="preserve">Question </w:t>
      </w:r>
      <w:r w:rsidR="00CC503E">
        <w:t>8</w:t>
      </w:r>
      <w:r w:rsidR="002B59B9">
        <w:t xml:space="preserve">: </w:t>
      </w:r>
      <w:r w:rsidR="00567E9B">
        <w:t>What is your ethnicity?</w:t>
      </w:r>
    </w:p>
    <w:p w14:paraId="40DEE6A3" w14:textId="18B8ED2B" w:rsidR="002B59B9" w:rsidRPr="00D51D41" w:rsidRDefault="002B59B9" w:rsidP="002B59B9"/>
    <w:p w14:paraId="4242D9D9" w14:textId="03B778CB" w:rsidR="002B59B9" w:rsidRPr="00A06785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b/>
          <w:bCs/>
          <w:szCs w:val="40"/>
        </w:rPr>
        <w:t xml:space="preserve">Ethnicity </w:t>
      </w:r>
      <w:r w:rsidRPr="00A06785">
        <w:rPr>
          <w:rFonts w:cs="Arial"/>
          <w:szCs w:val="40"/>
        </w:rPr>
        <w:t>is your race or</w:t>
      </w:r>
    </w:p>
    <w:p w14:paraId="6D8C61D9" w14:textId="6D6033DA" w:rsidR="002B59B9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szCs w:val="40"/>
        </w:rPr>
        <w:t>background. For example, you may be Black, White or Asia</w:t>
      </w:r>
      <w:r w:rsidR="001204A3">
        <w:rPr>
          <w:rFonts w:cs="Arial"/>
          <w:szCs w:val="40"/>
        </w:rPr>
        <w:t xml:space="preserve">n. </w:t>
      </w:r>
    </w:p>
    <w:p w14:paraId="4D924F37" w14:textId="77777777" w:rsidR="001204A3" w:rsidRDefault="001204A3" w:rsidP="002B59B9">
      <w:pPr>
        <w:ind w:left="3402"/>
        <w:rPr>
          <w:rFonts w:cs="Arial"/>
          <w:szCs w:val="40"/>
        </w:rPr>
      </w:pPr>
    </w:p>
    <w:p w14:paraId="359D60DE" w14:textId="77777777" w:rsidR="004E7222" w:rsidRDefault="004E7222" w:rsidP="002B59B9">
      <w:pPr>
        <w:ind w:left="3402"/>
        <w:rPr>
          <w:rFonts w:cs="Arial"/>
          <w:szCs w:val="40"/>
        </w:rPr>
      </w:pPr>
    </w:p>
    <w:p w14:paraId="3D92B8BF" w14:textId="77777777" w:rsidR="002B59B9" w:rsidRPr="00AE23B2" w:rsidRDefault="002B59B9" w:rsidP="001204A3">
      <w:pPr>
        <w:rPr>
          <w:rFonts w:cs="Arial"/>
          <w:sz w:val="32"/>
          <w:szCs w:val="32"/>
        </w:rPr>
      </w:pPr>
    </w:p>
    <w:p w14:paraId="40C64098" w14:textId="0197AD86" w:rsidR="002B59B9" w:rsidRDefault="002B59B9" w:rsidP="00F80D4B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320" w:hanging="720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73EAE3FF" w14:textId="77777777" w:rsidR="001204A3" w:rsidRPr="00FA0E85" w:rsidRDefault="001204A3" w:rsidP="001204A3">
      <w:pPr>
        <w:pStyle w:val="ListParagraph"/>
        <w:spacing w:line="278" w:lineRule="auto"/>
        <w:ind w:left="3828"/>
        <w:rPr>
          <w:rFonts w:cs="Arial"/>
          <w:szCs w:val="40"/>
        </w:rPr>
      </w:pPr>
    </w:p>
    <w:p w14:paraId="10A8CC75" w14:textId="77777777" w:rsidR="002B59B9" w:rsidRDefault="002B59B9" w:rsidP="002B59B9">
      <w:pPr>
        <w:ind w:left="4320" w:firstLine="720"/>
        <w:rPr>
          <w:rFonts w:cs="Arial"/>
          <w:sz w:val="36"/>
          <w:szCs w:val="36"/>
        </w:rPr>
      </w:pPr>
    </w:p>
    <w:p w14:paraId="36B851B0" w14:textId="78BA1B4E" w:rsidR="002B59B9" w:rsidRPr="00A6196F" w:rsidRDefault="00000000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554109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6785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B5D71">
        <w:rPr>
          <w:rFonts w:cs="Arial"/>
          <w:sz w:val="36"/>
          <w:szCs w:val="36"/>
        </w:rPr>
        <w:t xml:space="preserve"> </w:t>
      </w:r>
      <w:r w:rsidR="001204A3">
        <w:rPr>
          <w:rFonts w:cs="Arial"/>
          <w:sz w:val="36"/>
          <w:szCs w:val="36"/>
        </w:rPr>
        <w:t xml:space="preserve">  </w:t>
      </w:r>
      <w:r w:rsidR="002B59B9" w:rsidRPr="00A6196F">
        <w:rPr>
          <w:rFonts w:cs="Arial"/>
          <w:szCs w:val="40"/>
        </w:rPr>
        <w:t>White or White British</w:t>
      </w:r>
    </w:p>
    <w:p w14:paraId="582294B8" w14:textId="77777777" w:rsidR="002B59B9" w:rsidRPr="00A6196F" w:rsidRDefault="002B59B9" w:rsidP="001204A3">
      <w:pPr>
        <w:ind w:left="3544" w:firstLine="720"/>
        <w:rPr>
          <w:rFonts w:cs="Arial"/>
          <w:szCs w:val="40"/>
        </w:rPr>
      </w:pPr>
    </w:p>
    <w:p w14:paraId="41B03122" w14:textId="71842BAC" w:rsidR="002B59B9" w:rsidRPr="00A6196F" w:rsidRDefault="00000000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332116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Asian or Asian British</w:t>
      </w:r>
    </w:p>
    <w:p w14:paraId="1F59BA79" w14:textId="77777777" w:rsidR="002B59B9" w:rsidRPr="00A6196F" w:rsidRDefault="002B59B9" w:rsidP="001204A3">
      <w:pPr>
        <w:ind w:left="3544"/>
        <w:rPr>
          <w:rFonts w:cs="Arial"/>
          <w:szCs w:val="40"/>
        </w:rPr>
      </w:pPr>
    </w:p>
    <w:p w14:paraId="246EBE40" w14:textId="5E06D512" w:rsidR="001204A3" w:rsidRDefault="00000000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915768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noProof/>
          <w:szCs w:val="40"/>
        </w:rPr>
        <w:t xml:space="preserve"> </w:t>
      </w:r>
      <w:r w:rsidR="001204A3">
        <w:rPr>
          <w:rFonts w:cs="Arial"/>
          <w:noProof/>
          <w:szCs w:val="40"/>
        </w:rPr>
        <w:t xml:space="preserve">  </w:t>
      </w:r>
      <w:r w:rsidR="002B59B9" w:rsidRPr="00A6196F">
        <w:rPr>
          <w:rFonts w:cs="Arial"/>
          <w:szCs w:val="40"/>
        </w:rPr>
        <w:t>Black, Black British</w:t>
      </w:r>
      <w:r w:rsidR="001204A3">
        <w:rPr>
          <w:rFonts w:cs="Arial"/>
          <w:szCs w:val="40"/>
        </w:rPr>
        <w:t>,</w:t>
      </w:r>
    </w:p>
    <w:p w14:paraId="5053749F" w14:textId="71B9EDCE" w:rsidR="002B59B9" w:rsidRPr="00A6196F" w:rsidRDefault="001204A3" w:rsidP="00C23A99">
      <w:pPr>
        <w:ind w:left="3690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2B59B9" w:rsidRPr="00A6196F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Black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Caribbean or African</w:t>
      </w:r>
    </w:p>
    <w:p w14:paraId="2CADC83C" w14:textId="77777777" w:rsidR="002B59B9" w:rsidRPr="00A6196F" w:rsidRDefault="002B59B9" w:rsidP="001204A3">
      <w:pPr>
        <w:ind w:left="3544"/>
        <w:rPr>
          <w:rFonts w:cs="Arial"/>
          <w:szCs w:val="40"/>
        </w:rPr>
      </w:pPr>
    </w:p>
    <w:p w14:paraId="21E782C9" w14:textId="67AAF898" w:rsidR="002B59B9" w:rsidRPr="00A6196F" w:rsidRDefault="00000000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615138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489B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Mixed or multiple ethnic groups</w:t>
      </w:r>
    </w:p>
    <w:p w14:paraId="49911C74" w14:textId="77777777" w:rsidR="002B59B9" w:rsidRPr="00A6196F" w:rsidRDefault="002B59B9" w:rsidP="001204A3">
      <w:pPr>
        <w:ind w:left="3544"/>
        <w:rPr>
          <w:rFonts w:cs="Arial"/>
          <w:szCs w:val="40"/>
        </w:rPr>
      </w:pPr>
    </w:p>
    <w:p w14:paraId="5EFD7A43" w14:textId="6FEF25C6" w:rsidR="002B59B9" w:rsidRPr="00A6196F" w:rsidRDefault="00000000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276460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Another ethnic group</w:t>
      </w:r>
    </w:p>
    <w:p w14:paraId="3D483A4D" w14:textId="77777777" w:rsidR="002B59B9" w:rsidRPr="00A6196F" w:rsidRDefault="002B59B9" w:rsidP="001204A3">
      <w:pPr>
        <w:ind w:left="3544"/>
        <w:rPr>
          <w:rFonts w:cs="Arial"/>
          <w:b/>
          <w:bCs/>
          <w:szCs w:val="40"/>
        </w:rPr>
      </w:pPr>
    </w:p>
    <w:p w14:paraId="16F16D46" w14:textId="00326F74" w:rsidR="002B59B9" w:rsidRPr="00A6196F" w:rsidRDefault="00000000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732757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5B53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 xml:space="preserve">I </w:t>
      </w:r>
      <w:r w:rsidR="001204A3">
        <w:rPr>
          <w:rFonts w:cs="Arial"/>
          <w:szCs w:val="40"/>
        </w:rPr>
        <w:t>prefer not to tell you</w:t>
      </w:r>
    </w:p>
    <w:p w14:paraId="607BCF50" w14:textId="77777777" w:rsidR="002B59B9" w:rsidRPr="00A6196F" w:rsidRDefault="002B59B9" w:rsidP="002B59B9">
      <w:pPr>
        <w:ind w:left="1134"/>
        <w:rPr>
          <w:rFonts w:cs="Arial"/>
          <w:szCs w:val="40"/>
        </w:rPr>
      </w:pPr>
    </w:p>
    <w:p w14:paraId="1919C6CD" w14:textId="68C55489" w:rsidR="00180536" w:rsidRDefault="00180536">
      <w:pPr>
        <w:rPr>
          <w:rFonts w:cs="Arial"/>
        </w:rPr>
      </w:pPr>
      <w:r w:rsidRPr="00E46002">
        <w:rPr>
          <w:rFonts w:cs="Arial"/>
        </w:rPr>
        <w:br w:type="page"/>
      </w:r>
    </w:p>
    <w:p w14:paraId="5602808E" w14:textId="77777777" w:rsidR="00567E9B" w:rsidRDefault="0081489B" w:rsidP="00567E9B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7" behindDoc="1" locked="0" layoutInCell="1" allowOverlap="1" wp14:anchorId="73C9AFA2" wp14:editId="2BFDE821">
                <wp:simplePos x="0" y="0"/>
                <wp:positionH relativeFrom="page">
                  <wp:align>right</wp:align>
                </wp:positionH>
                <wp:positionV relativeFrom="paragraph">
                  <wp:posOffset>-557439</wp:posOffset>
                </wp:positionV>
                <wp:extent cx="126909" cy="10769600"/>
                <wp:effectExtent l="0" t="0" r="6985" b="0"/>
                <wp:wrapNone/>
                <wp:docPr id="89433043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B41F3C9" id="Rectangle 1" o:spid="_x0000_s1026" alt="&quot;&quot;" style="position:absolute;margin-left:-41.2pt;margin-top:-43.9pt;width:10pt;height:848pt;z-index:-25133969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8nidw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CC503E" w:rsidRPr="00A66EDF">
        <w:rPr>
          <w:rFonts w:eastAsia="Times New Roman"/>
          <w:b w:val="0"/>
          <w:bCs/>
          <w:noProof/>
          <w:sz w:val="40"/>
          <w:highlight w:val="yellow"/>
        </w:rPr>
        <w:drawing>
          <wp:anchor distT="0" distB="0" distL="114300" distR="114300" simplePos="0" relativeHeight="251658261" behindDoc="0" locked="0" layoutInCell="1" allowOverlap="1" wp14:anchorId="0CB737ED" wp14:editId="120AF547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1498600" cy="1730849"/>
            <wp:effectExtent l="0" t="0" r="6350" b="3175"/>
            <wp:wrapSquare wrapText="bothSides"/>
            <wp:docPr id="1680039919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39919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r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73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C503E">
        <w:t xml:space="preserve">Question 9: </w:t>
      </w:r>
      <w:r w:rsidR="00567E9B">
        <w:t>Do you help to care for someone else?</w:t>
      </w:r>
    </w:p>
    <w:p w14:paraId="3A5E8628" w14:textId="77777777" w:rsidR="00A86676" w:rsidRDefault="00A86676" w:rsidP="00A86676"/>
    <w:p w14:paraId="4EA5C9DD" w14:textId="3EA3AA44" w:rsidR="00A86676" w:rsidRDefault="00A86676" w:rsidP="00A86676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Pr="00FA0E85">
        <w:rPr>
          <w:rFonts w:cs="Arial"/>
          <w:szCs w:val="40"/>
        </w:rPr>
        <w:t xml:space="preserve">Please tick </w:t>
      </w:r>
      <w:r w:rsidR="00B8480C">
        <w:rPr>
          <w:rFonts w:cs="Arial"/>
          <w:szCs w:val="40"/>
        </w:rPr>
        <w:t>all that apply</w:t>
      </w:r>
    </w:p>
    <w:p w14:paraId="4430C945" w14:textId="77777777" w:rsidR="00A86676" w:rsidRPr="00A86676" w:rsidRDefault="00A86676" w:rsidP="00B8480C"/>
    <w:p w14:paraId="7CEA4936" w14:textId="77777777" w:rsidR="00CC503E" w:rsidRPr="00FB02B7" w:rsidRDefault="00CC503E" w:rsidP="00CC503E"/>
    <w:p w14:paraId="4307A908" w14:textId="34DB1DA7" w:rsidR="00CC503E" w:rsidRPr="00653053" w:rsidRDefault="00000000" w:rsidP="00516DE9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1753414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516DE9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>No</w:t>
      </w:r>
    </w:p>
    <w:p w14:paraId="17EC8109" w14:textId="77777777" w:rsidR="00CC503E" w:rsidRPr="00653053" w:rsidRDefault="00CC503E" w:rsidP="00516DE9">
      <w:pPr>
        <w:ind w:left="4320" w:hanging="900"/>
        <w:rPr>
          <w:rFonts w:cs="Arial"/>
          <w:sz w:val="36"/>
          <w:szCs w:val="36"/>
        </w:rPr>
      </w:pPr>
    </w:p>
    <w:p w14:paraId="671EE3AD" w14:textId="550D4D09" w:rsidR="00CC503E" w:rsidRPr="00653053" w:rsidRDefault="00000000" w:rsidP="00516DE9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333720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0837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sz w:val="36"/>
          <w:szCs w:val="36"/>
        </w:rPr>
        <w:t xml:space="preserve"> </w:t>
      </w:r>
      <w:r w:rsidR="00516DE9">
        <w:rPr>
          <w:rFonts w:cs="Arial"/>
          <w:sz w:val="36"/>
          <w:szCs w:val="36"/>
        </w:rPr>
        <w:tab/>
      </w:r>
      <w:r w:rsidR="00CC503E" w:rsidRPr="00653053">
        <w:rPr>
          <w:rFonts w:cs="Arial"/>
          <w:sz w:val="36"/>
          <w:szCs w:val="36"/>
        </w:rPr>
        <w:t>Yes – children with a special educational need or disability</w:t>
      </w:r>
    </w:p>
    <w:p w14:paraId="27114089" w14:textId="77777777" w:rsidR="00CC503E" w:rsidRPr="00653053" w:rsidRDefault="00CC503E" w:rsidP="00516DE9">
      <w:pPr>
        <w:ind w:left="4320" w:hanging="900"/>
        <w:rPr>
          <w:rFonts w:cs="Arial"/>
          <w:sz w:val="36"/>
          <w:szCs w:val="36"/>
        </w:rPr>
      </w:pPr>
    </w:p>
    <w:p w14:paraId="2718D7BF" w14:textId="7A51230A" w:rsidR="00CC503E" w:rsidRPr="00653053" w:rsidRDefault="00000000" w:rsidP="00516DE9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517649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516DE9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 xml:space="preserve">Yes – </w:t>
      </w:r>
      <w:r w:rsidR="00F04C49">
        <w:rPr>
          <w:rFonts w:cs="Arial"/>
          <w:sz w:val="36"/>
          <w:szCs w:val="36"/>
        </w:rPr>
        <w:t>older</w:t>
      </w:r>
      <w:r w:rsidR="00CC503E" w:rsidRPr="00653053">
        <w:rPr>
          <w:rFonts w:cs="Arial"/>
          <w:sz w:val="36"/>
          <w:szCs w:val="36"/>
        </w:rPr>
        <w:t xml:space="preserve"> family members </w:t>
      </w:r>
    </w:p>
    <w:p w14:paraId="7F197367" w14:textId="77777777" w:rsidR="00CC503E" w:rsidRPr="00653053" w:rsidRDefault="00CC503E" w:rsidP="00516DE9">
      <w:pPr>
        <w:ind w:left="4320" w:hanging="900"/>
        <w:rPr>
          <w:rFonts w:cs="Arial"/>
          <w:sz w:val="36"/>
          <w:szCs w:val="36"/>
        </w:rPr>
      </w:pPr>
    </w:p>
    <w:p w14:paraId="41127FB9" w14:textId="15BA2F7F" w:rsidR="00175132" w:rsidRPr="00653053" w:rsidRDefault="00000000" w:rsidP="00516DE9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802386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5132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310837">
        <w:rPr>
          <w:rFonts w:cs="Arial"/>
          <w:sz w:val="36"/>
          <w:szCs w:val="36"/>
        </w:rPr>
        <w:t xml:space="preserve"> </w:t>
      </w:r>
      <w:r w:rsidR="00516DE9">
        <w:rPr>
          <w:rFonts w:cs="Arial"/>
          <w:sz w:val="36"/>
          <w:szCs w:val="36"/>
        </w:rPr>
        <w:tab/>
      </w:r>
      <w:r w:rsidR="00175132" w:rsidRPr="00653053">
        <w:rPr>
          <w:rFonts w:cs="Arial"/>
          <w:sz w:val="36"/>
          <w:szCs w:val="36"/>
        </w:rPr>
        <w:t>Yes, other – please write here:</w:t>
      </w:r>
    </w:p>
    <w:p w14:paraId="3AA9D9DB" w14:textId="09BE93AB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67B52F6A" w14:textId="6F33BE91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  <w:r w:rsidRPr="00653053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2B794B0B" wp14:editId="350385D7">
                <wp:simplePos x="0" y="0"/>
                <wp:positionH relativeFrom="margin">
                  <wp:posOffset>2183814</wp:posOffset>
                </wp:positionH>
                <wp:positionV relativeFrom="paragraph">
                  <wp:posOffset>16510</wp:posOffset>
                </wp:positionV>
                <wp:extent cx="3916680" cy="1478280"/>
                <wp:effectExtent l="0" t="0" r="26670" b="26670"/>
                <wp:wrapNone/>
                <wp:docPr id="1470303133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8DC8" w14:textId="77777777" w:rsidR="00653053" w:rsidRDefault="00653053" w:rsidP="00653053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4B0B" id="_x0000_s1033" type="#_x0000_t202" alt="Write your age here" style="position:absolute;left:0;text-align:left;margin-left:171.95pt;margin-top:1.3pt;width:308.4pt;height:116.4pt;z-index:2516583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">
                <v:textbox>
                  <w:txbxContent>
                    <w:p w14:paraId="334B8DC8" w14:textId="77777777" w:rsidR="00653053" w:rsidRDefault="00653053" w:rsidP="00653053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E4FBC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7D703A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F158A2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2ABB3E6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0F2009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3BAEDD99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010C8336" w14:textId="16DDCEBE" w:rsidR="00653053" w:rsidRPr="00653053" w:rsidRDefault="00000000" w:rsidP="00D2000C">
      <w:pPr>
        <w:ind w:left="4410" w:hanging="99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385923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000C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653053" w:rsidRPr="00653053">
        <w:rPr>
          <w:rFonts w:cs="Arial"/>
          <w:sz w:val="36"/>
          <w:szCs w:val="36"/>
        </w:rPr>
        <w:t xml:space="preserve"> </w:t>
      </w:r>
      <w:r w:rsidR="00D2000C">
        <w:rPr>
          <w:rFonts w:cs="Arial"/>
          <w:sz w:val="36"/>
          <w:szCs w:val="36"/>
        </w:rPr>
        <w:tab/>
      </w:r>
      <w:r w:rsidR="00653053" w:rsidRPr="00653053">
        <w:rPr>
          <w:rFonts w:cs="Arial"/>
          <w:sz w:val="36"/>
          <w:szCs w:val="36"/>
        </w:rPr>
        <w:t>I prefer not to tell you.</w:t>
      </w:r>
    </w:p>
    <w:p w14:paraId="57B7A465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6DC06301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1A2C878D" w14:textId="77777777" w:rsid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025944E" w14:textId="01A6453A" w:rsidR="00CC503E" w:rsidRDefault="00CC503E" w:rsidP="00CC503E">
      <w:pPr>
        <w:ind w:left="3391" w:firstLine="720"/>
        <w:rPr>
          <w:rFonts w:cs="Arial"/>
          <w:sz w:val="36"/>
          <w:szCs w:val="36"/>
        </w:rPr>
      </w:pPr>
    </w:p>
    <w:p w14:paraId="20D85CDD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73927D2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9E4FBA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57E56120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D7BD5B5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32A6CF21" w14:textId="3C59BA6A" w:rsidR="00A06785" w:rsidRDefault="0081489B">
      <w:pPr>
        <w:rPr>
          <w:rFonts w:cs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8" behindDoc="1" locked="0" layoutInCell="1" allowOverlap="1" wp14:anchorId="26E7D18D" wp14:editId="59513877">
                <wp:simplePos x="0" y="0"/>
                <wp:positionH relativeFrom="page">
                  <wp:align>right</wp:align>
                </wp:positionH>
                <wp:positionV relativeFrom="paragraph">
                  <wp:posOffset>-463278</wp:posOffset>
                </wp:positionV>
                <wp:extent cx="126909" cy="10769600"/>
                <wp:effectExtent l="0" t="0" r="6985" b="0"/>
                <wp:wrapNone/>
                <wp:docPr id="12602870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96BE1EA" id="Rectangle 1" o:spid="_x0000_s1026" alt="&quot;&quot;" style="position:absolute;margin-left:-41.2pt;margin-top:-36.5pt;width:10pt;height:848pt;z-index:-2513376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" fillcolor="#83caeb [1300]" stroked="f" strokeweight="1pt">
                <w10:wrap anchorx="page"/>
              </v:rect>
            </w:pict>
          </mc:Fallback>
        </mc:AlternateContent>
      </w:r>
    </w:p>
    <w:p w14:paraId="42DDA889" w14:textId="77777777" w:rsidR="00567E9B" w:rsidRDefault="00BD2388" w:rsidP="00567E9B">
      <w:pPr>
        <w:pStyle w:val="Heading3"/>
        <w:ind w:left="3402" w:right="827"/>
        <w:rPr>
          <w:rFonts w:eastAsia="Times New Roman"/>
          <w:lang w:eastAsia="en-GB"/>
        </w:rPr>
      </w:pPr>
      <w:r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4" behindDoc="0" locked="0" layoutInCell="1" allowOverlap="1" wp14:anchorId="28B28631" wp14:editId="027D4076">
            <wp:simplePos x="0" y="0"/>
            <wp:positionH relativeFrom="column">
              <wp:posOffset>847725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529772007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6" behindDoc="0" locked="0" layoutInCell="1" allowOverlap="1" wp14:anchorId="1AF941DF" wp14:editId="0FD2F771">
            <wp:simplePos x="0" y="0"/>
            <wp:positionH relativeFrom="column">
              <wp:posOffset>1090091</wp:posOffset>
            </wp:positionH>
            <wp:positionV relativeFrom="paragraph">
              <wp:posOffset>396814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676732449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7" behindDoc="0" locked="0" layoutInCell="1" allowOverlap="1" wp14:anchorId="6CFF87B3" wp14:editId="2B6B75A8">
            <wp:simplePos x="0" y="0"/>
            <wp:positionH relativeFrom="column">
              <wp:posOffset>949759</wp:posOffset>
            </wp:positionH>
            <wp:positionV relativeFrom="paragraph">
              <wp:posOffset>707007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88825298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37FB">
        <w:rPr>
          <w:noProof/>
        </w:rPr>
        <w:drawing>
          <wp:anchor distT="0" distB="0" distL="114300" distR="114300" simplePos="0" relativeHeight="251658262" behindDoc="0" locked="0" layoutInCell="1" allowOverlap="1" wp14:anchorId="2AABA73D" wp14:editId="49704FBA">
            <wp:simplePos x="0" y="0"/>
            <wp:positionH relativeFrom="column">
              <wp:posOffset>-118333</wp:posOffset>
            </wp:positionH>
            <wp:positionV relativeFrom="paragraph">
              <wp:posOffset>54610</wp:posOffset>
            </wp:positionV>
            <wp:extent cx="2095500" cy="1304925"/>
            <wp:effectExtent l="0" t="0" r="0" b="9525"/>
            <wp:wrapNone/>
            <wp:docPr id="1686176476" name="Picture 1686176476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5" behindDoc="0" locked="0" layoutInCell="1" allowOverlap="1" wp14:anchorId="34F409D9" wp14:editId="781319D5">
            <wp:simplePos x="0" y="0"/>
            <wp:positionH relativeFrom="column">
              <wp:posOffset>357993</wp:posOffset>
            </wp:positionH>
            <wp:positionV relativeFrom="paragraph">
              <wp:posOffset>488315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113133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3" behindDoc="0" locked="0" layoutInCell="1" allowOverlap="1" wp14:anchorId="38098A5B" wp14:editId="74AF6F7A">
            <wp:simplePos x="0" y="0"/>
            <wp:positionH relativeFrom="column">
              <wp:posOffset>78740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99285968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8" behindDoc="0" locked="0" layoutInCell="1" allowOverlap="1" wp14:anchorId="5E813820" wp14:editId="548D6C12">
            <wp:simplePos x="0" y="0"/>
            <wp:positionH relativeFrom="column">
              <wp:posOffset>1534160</wp:posOffset>
            </wp:positionH>
            <wp:positionV relativeFrom="paragraph">
              <wp:posOffset>325120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20333285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C88">
        <w:rPr>
          <w:rFonts w:eastAsia="Times New Roman"/>
          <w:lang w:eastAsia="en-GB"/>
        </w:rPr>
        <w:t xml:space="preserve">Question 10: </w:t>
      </w:r>
      <w:r w:rsidR="00567E9B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357" behindDoc="0" locked="0" layoutInCell="1" allowOverlap="1" wp14:anchorId="65AA6F23" wp14:editId="5676887A">
            <wp:simplePos x="0" y="0"/>
            <wp:positionH relativeFrom="column">
              <wp:posOffset>553085</wp:posOffset>
            </wp:positionH>
            <wp:positionV relativeFrom="paragraph">
              <wp:posOffset>403769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76945924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7E9B">
        <w:rPr>
          <w:rFonts w:eastAsia="Times New Roman"/>
          <w:lang w:eastAsia="en-GB"/>
        </w:rPr>
        <w:t>W</w:t>
      </w:r>
      <w:r w:rsidR="00567E9B" w:rsidRPr="00404A79">
        <w:rPr>
          <w:rFonts w:eastAsia="Times New Roman"/>
          <w:lang w:eastAsia="en-GB"/>
        </w:rPr>
        <w:t xml:space="preserve">hich </w:t>
      </w:r>
      <w:r w:rsidR="00567E9B">
        <w:rPr>
          <w:rFonts w:eastAsia="Times New Roman"/>
          <w:lang w:eastAsia="en-GB"/>
        </w:rPr>
        <w:t>area of Norfolk do you live in</w:t>
      </w:r>
      <w:r w:rsidR="00567E9B" w:rsidRPr="00404A79">
        <w:rPr>
          <w:rFonts w:eastAsia="Times New Roman"/>
          <w:lang w:eastAsia="en-GB"/>
        </w:rPr>
        <w:t>?</w:t>
      </w:r>
    </w:p>
    <w:p w14:paraId="60B551B9" w14:textId="5CEF4025" w:rsidR="00606308" w:rsidRDefault="00606308" w:rsidP="00653053">
      <w:pPr>
        <w:pStyle w:val="ListParagraph"/>
        <w:spacing w:line="278" w:lineRule="auto"/>
        <w:ind w:left="360"/>
        <w:rPr>
          <w:rFonts w:cs="Arial"/>
          <w:szCs w:val="40"/>
        </w:rPr>
      </w:pPr>
    </w:p>
    <w:p w14:paraId="47F5E1EE" w14:textId="18C43038" w:rsidR="00606308" w:rsidRPr="00FA0E85" w:rsidRDefault="00462F65" w:rsidP="00606308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="00606308" w:rsidRPr="00FA0E85">
        <w:rPr>
          <w:rFonts w:cs="Arial"/>
          <w:szCs w:val="40"/>
        </w:rPr>
        <w:t>Please tick 1 box</w:t>
      </w:r>
    </w:p>
    <w:p w14:paraId="1E5253E3" w14:textId="119B09BB" w:rsidR="00E11C88" w:rsidRDefault="00E11C88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6132CF25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44264C6B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F9D4707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eckland"/>
          <w:tag w:val="Breckland"/>
          <w:id w:val="997310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Breckland</w:t>
      </w:r>
    </w:p>
    <w:p w14:paraId="4FBAC769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oadland"/>
          <w:tag w:val="Broadland"/>
          <w:id w:val="332502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Broadland</w:t>
      </w:r>
    </w:p>
    <w:p w14:paraId="4B80E853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Great Yarmouth"/>
          <w:tag w:val="Great Yarmouth"/>
          <w:id w:val="13812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Great Yarmouth</w:t>
      </w:r>
    </w:p>
    <w:p w14:paraId="2B5DA88C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Kings Lynn and West Norfolk"/>
          <w:tag w:val="Kings Lynn and West Norfolk"/>
          <w:id w:val="-1067182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King’s Lynn and West Norfolk</w:t>
      </w:r>
    </w:p>
    <w:p w14:paraId="4317C805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th Norfolk"/>
          <w:tag w:val="North Norfolk"/>
          <w:id w:val="-1957165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North Norfolk</w:t>
      </w:r>
    </w:p>
    <w:p w14:paraId="02613466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wich"/>
          <w:tag w:val="Norwich"/>
          <w:id w:val="-1968569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Norwich</w:t>
      </w:r>
    </w:p>
    <w:p w14:paraId="041E611A" w14:textId="77777777" w:rsidR="00653053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450165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South Norfolk</w:t>
      </w:r>
    </w:p>
    <w:p w14:paraId="71D69287" w14:textId="77777777" w:rsidR="00653053" w:rsidRDefault="00653053" w:rsidP="00653053">
      <w:pPr>
        <w:spacing w:line="360" w:lineRule="auto"/>
        <w:ind w:left="3261"/>
        <w:rPr>
          <w:rFonts w:cs="Arial"/>
          <w:lang w:eastAsia="en-GB"/>
        </w:rPr>
      </w:pPr>
    </w:p>
    <w:p w14:paraId="3E335815" w14:textId="078A0FAD" w:rsidR="00BF531C" w:rsidRDefault="00653053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1619050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</w:r>
      <w:r>
        <w:rPr>
          <w:rFonts w:cs="Arial"/>
          <w:lang w:eastAsia="en-GB"/>
        </w:rPr>
        <w:t xml:space="preserve">I prefer not to tell you. </w:t>
      </w:r>
      <w:r w:rsidR="00BF531C">
        <w:rPr>
          <w:rFonts w:cs="Arial"/>
          <w:lang w:eastAsia="en-GB"/>
        </w:rPr>
        <w:br w:type="page"/>
      </w:r>
    </w:p>
    <w:p w14:paraId="56592519" w14:textId="77777777" w:rsidR="00567E9B" w:rsidRDefault="0081489B" w:rsidP="00567E9B">
      <w:pPr>
        <w:pStyle w:val="Heading3"/>
        <w:ind w:left="4536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9" behindDoc="1" locked="0" layoutInCell="1" allowOverlap="1" wp14:anchorId="6698FDAD" wp14:editId="35E7593B">
                <wp:simplePos x="0" y="0"/>
                <wp:positionH relativeFrom="page">
                  <wp:align>right</wp:align>
                </wp:positionH>
                <wp:positionV relativeFrom="paragraph">
                  <wp:posOffset>-494121</wp:posOffset>
                </wp:positionV>
                <wp:extent cx="126909" cy="10769600"/>
                <wp:effectExtent l="0" t="0" r="6985" b="0"/>
                <wp:wrapNone/>
                <wp:docPr id="12998095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0D515E" id="Rectangle 1" o:spid="_x0000_s1026" alt="&quot;&quot;" style="position:absolute;margin-left:-41.2pt;margin-top:-38.9pt;width:10pt;height:848pt;z-index:-25133559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+ZhSd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462F65">
        <w:rPr>
          <w:noProof/>
        </w:rPr>
        <w:drawing>
          <wp:anchor distT="0" distB="0" distL="114300" distR="114300" simplePos="0" relativeHeight="251658306" behindDoc="0" locked="0" layoutInCell="1" allowOverlap="1" wp14:anchorId="58CFE35B" wp14:editId="7FCE00C6">
            <wp:simplePos x="0" y="0"/>
            <wp:positionH relativeFrom="rightMargin">
              <wp:posOffset>-6706870</wp:posOffset>
            </wp:positionH>
            <wp:positionV relativeFrom="paragraph">
              <wp:posOffset>-46355</wp:posOffset>
            </wp:positionV>
            <wp:extent cx="2673532" cy="2026920"/>
            <wp:effectExtent l="0" t="0" r="0" b="0"/>
            <wp:wrapNone/>
            <wp:docPr id="8733055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55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53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DC4">
        <w:rPr>
          <w:rFonts w:eastAsia="Times New Roman"/>
          <w:lang w:eastAsia="en-GB"/>
        </w:rPr>
        <w:t xml:space="preserve">Question 11: </w:t>
      </w:r>
      <w:r w:rsidR="00567E9B">
        <w:rPr>
          <w:rFonts w:eastAsia="Times New Roman"/>
          <w:lang w:eastAsia="en-GB"/>
        </w:rPr>
        <w:t>Are you currently…?</w:t>
      </w:r>
    </w:p>
    <w:p w14:paraId="1DF07050" w14:textId="77777777" w:rsidR="00101DC4" w:rsidRDefault="00101DC4" w:rsidP="00101DC4">
      <w:pPr>
        <w:rPr>
          <w:lang w:eastAsia="en-GB"/>
        </w:rPr>
      </w:pPr>
    </w:p>
    <w:p w14:paraId="3520F83B" w14:textId="6ACDCC91" w:rsidR="00101DC4" w:rsidRDefault="00101DC4" w:rsidP="00101DC4">
      <w:pPr>
        <w:rPr>
          <w:lang w:eastAsia="en-GB"/>
        </w:rPr>
      </w:pPr>
    </w:p>
    <w:p w14:paraId="4A949578" w14:textId="77777777" w:rsidR="00FA0E85" w:rsidRDefault="00FA0E85" w:rsidP="00101DC4">
      <w:pPr>
        <w:rPr>
          <w:lang w:eastAsia="en-GB"/>
        </w:rPr>
      </w:pPr>
    </w:p>
    <w:p w14:paraId="4312AE81" w14:textId="77777777" w:rsidR="00462F65" w:rsidRDefault="00462F65" w:rsidP="00101DC4">
      <w:pPr>
        <w:rPr>
          <w:lang w:eastAsia="en-GB"/>
        </w:rPr>
      </w:pPr>
    </w:p>
    <w:p w14:paraId="0020FDD9" w14:textId="77777777" w:rsidR="00462F65" w:rsidRDefault="00462F65" w:rsidP="00101DC4">
      <w:pPr>
        <w:rPr>
          <w:lang w:eastAsia="en-GB"/>
        </w:rPr>
      </w:pPr>
    </w:p>
    <w:p w14:paraId="77DA72C2" w14:textId="77777777" w:rsidR="00462F65" w:rsidRPr="00FA0E85" w:rsidRDefault="00462F65" w:rsidP="00D629AD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420" w:firstLine="425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Pr="00FA0E85">
        <w:rPr>
          <w:rFonts w:cs="Arial"/>
          <w:szCs w:val="40"/>
        </w:rPr>
        <w:t>Please tick 1 box</w:t>
      </w:r>
    </w:p>
    <w:p w14:paraId="761440EC" w14:textId="77777777" w:rsidR="00FA0E85" w:rsidRDefault="00FA0E85" w:rsidP="00101DC4">
      <w:pPr>
        <w:rPr>
          <w:lang w:eastAsia="en-GB"/>
        </w:rPr>
      </w:pPr>
    </w:p>
    <w:p w14:paraId="7497EE80" w14:textId="3E48E091" w:rsidR="00101DC4" w:rsidRPr="00404A79" w:rsidRDefault="00101DC4" w:rsidP="00DB346C">
      <w:pPr>
        <w:spacing w:line="360" w:lineRule="auto"/>
        <w:ind w:firstLine="284"/>
        <w:rPr>
          <w:lang w:eastAsia="en-GB"/>
        </w:rPr>
      </w:pPr>
    </w:p>
    <w:p w14:paraId="03A588FC" w14:textId="4CD85DFF" w:rsidR="00101DC4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Employed (full time)"/>
          <w:tag w:val="Employed (full time)"/>
          <w:id w:val="-598640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Employed</w:t>
      </w:r>
      <w:r w:rsidR="00462F65">
        <w:rPr>
          <w:lang w:eastAsia="en-GB"/>
        </w:rPr>
        <w:t xml:space="preserve"> - </w:t>
      </w:r>
      <w:r w:rsidR="00101DC4" w:rsidRPr="00404A79">
        <w:rPr>
          <w:lang w:eastAsia="en-GB"/>
        </w:rPr>
        <w:t>full time</w:t>
      </w:r>
    </w:p>
    <w:p w14:paraId="0084CEFE" w14:textId="46D74E01" w:rsidR="00101DC4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Employed (part time)"/>
          <w:tag w:val="Employed (part time)"/>
          <w:id w:val="-1834369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 xml:space="preserve">Employed </w:t>
      </w:r>
      <w:r w:rsidR="00462F65">
        <w:rPr>
          <w:lang w:eastAsia="en-GB"/>
        </w:rPr>
        <w:t xml:space="preserve">- </w:t>
      </w:r>
      <w:r w:rsidR="00101DC4" w:rsidRPr="00404A79">
        <w:rPr>
          <w:lang w:eastAsia="en-GB"/>
        </w:rPr>
        <w:t>part time</w:t>
      </w:r>
    </w:p>
    <w:p w14:paraId="02059688" w14:textId="04BBA456" w:rsidR="00101DC4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Self-employed"/>
          <w:tag w:val="Self-employed"/>
          <w:id w:val="-534576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Self</w:t>
      </w:r>
      <w:r w:rsidR="00462F65">
        <w:rPr>
          <w:lang w:eastAsia="en-GB"/>
        </w:rPr>
        <w:t xml:space="preserve"> </w:t>
      </w:r>
      <w:r w:rsidR="00101DC4" w:rsidRPr="00404A79">
        <w:rPr>
          <w:lang w:eastAsia="en-GB"/>
        </w:rPr>
        <w:t>employed</w:t>
      </w:r>
    </w:p>
    <w:p w14:paraId="2B6C91FC" w14:textId="77777777" w:rsidR="00101DC4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Unemployed"/>
          <w:tag w:val="Unemployed"/>
          <w:id w:val="-2018376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Unemployed</w:t>
      </w:r>
    </w:p>
    <w:p w14:paraId="7F2946D2" w14:textId="77777777" w:rsidR="00101DC4" w:rsidRDefault="00000000" w:rsidP="00D629AD">
      <w:pPr>
        <w:spacing w:line="360" w:lineRule="auto"/>
        <w:ind w:left="4590" w:hanging="754"/>
        <w:rPr>
          <w:ins w:id="0" w:author="Charlotte Angelbeck" w:date="2026-10-19T13:29:00Z" w16du:dateUtc="2026-10-19T12:29:00Z"/>
          <w:lang w:eastAsia="en-GB"/>
        </w:rPr>
      </w:pPr>
      <w:sdt>
        <w:sdtPr>
          <w:rPr>
            <w:lang w:eastAsia="en-GB"/>
          </w:rPr>
          <w:alias w:val="Student"/>
          <w:tag w:val="Student"/>
          <w:id w:val="-1205636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Student</w:t>
      </w:r>
    </w:p>
    <w:p w14:paraId="364E12FA" w14:textId="0FDB8E1C" w:rsidR="00E04322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Looking after the family home"/>
          <w:tag w:val="Looking after the family home"/>
          <w:id w:val="1005020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0CEE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FF0CEE" w:rsidRPr="00404A79">
        <w:rPr>
          <w:lang w:eastAsia="en-GB"/>
        </w:rPr>
        <w:tab/>
      </w:r>
      <w:r w:rsidR="00E04322" w:rsidRPr="00404A79">
        <w:rPr>
          <w:rFonts w:eastAsia="Times New Roman" w:cs="Arial"/>
          <w:szCs w:val="24"/>
          <w:lang w:eastAsia="en-GB"/>
        </w:rPr>
        <w:t>Looking after the family home</w:t>
      </w:r>
    </w:p>
    <w:p w14:paraId="1E84ED8A" w14:textId="77777777" w:rsidR="00101DC4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Long term sick"/>
          <w:tag w:val="Long term sick"/>
          <w:id w:val="1496073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Long term sick</w:t>
      </w:r>
    </w:p>
    <w:p w14:paraId="6C99997A" w14:textId="77777777" w:rsidR="00101DC4" w:rsidRPr="00404A79" w:rsidRDefault="00000000" w:rsidP="00D629AD">
      <w:pPr>
        <w:spacing w:line="360" w:lineRule="auto"/>
        <w:ind w:left="4590" w:hanging="754"/>
        <w:rPr>
          <w:lang w:eastAsia="en-GB"/>
        </w:rPr>
      </w:pPr>
      <w:sdt>
        <w:sdtPr>
          <w:rPr>
            <w:lang w:eastAsia="en-GB"/>
          </w:rPr>
          <w:alias w:val="Retired"/>
          <w:tag w:val="Retired"/>
          <w:id w:val="163915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Retired</w:t>
      </w:r>
    </w:p>
    <w:p w14:paraId="19AD6E76" w14:textId="5F1FF46E" w:rsidR="005B4D98" w:rsidRDefault="005B4D98">
      <w:pPr>
        <w:rPr>
          <w:lang w:eastAsia="en-GB"/>
        </w:rPr>
      </w:pPr>
      <w:r>
        <w:rPr>
          <w:lang w:eastAsia="en-GB"/>
        </w:rPr>
        <w:br w:type="page"/>
      </w:r>
    </w:p>
    <w:p w14:paraId="245FD643" w14:textId="4BCDDA92" w:rsidR="00C500C8" w:rsidRDefault="00C500C8" w:rsidP="00C500C8">
      <w:pPr>
        <w:pStyle w:val="Heading2"/>
        <w:rPr>
          <w:sz w:val="40"/>
          <w:szCs w:val="40"/>
        </w:rPr>
      </w:pPr>
      <w:r>
        <w:lastRenderedPageBreak/>
        <w:t>How to send us your answers</w:t>
      </w:r>
    </w:p>
    <w:p w14:paraId="0BAB7D9E" w14:textId="12C953E0" w:rsidR="00C500C8" w:rsidRDefault="00CA5CCB" w:rsidP="00C500C8">
      <w:pPr>
        <w:ind w:left="3261"/>
        <w:rPr>
          <w:rFonts w:cs="Arial"/>
          <w:szCs w:val="40"/>
        </w:rPr>
      </w:pPr>
      <w:r w:rsidRPr="00CA5CCB">
        <w:rPr>
          <w:rFonts w:cs="Arial"/>
          <w:noProof/>
          <w:szCs w:val="40"/>
        </w:rPr>
        <w:drawing>
          <wp:anchor distT="0" distB="0" distL="114300" distR="114300" simplePos="0" relativeHeight="251658307" behindDoc="0" locked="0" layoutInCell="1" allowOverlap="1" wp14:anchorId="5920259A" wp14:editId="2964D344">
            <wp:simplePos x="0" y="0"/>
            <wp:positionH relativeFrom="column">
              <wp:posOffset>863328</wp:posOffset>
            </wp:positionH>
            <wp:positionV relativeFrom="paragraph">
              <wp:posOffset>156845</wp:posOffset>
            </wp:positionV>
            <wp:extent cx="1103086" cy="1224998"/>
            <wp:effectExtent l="0" t="0" r="1905" b="0"/>
            <wp:wrapNone/>
            <wp:docPr id="178825974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430DDD4-F6BB-069E-AEE6-B6DB5BAC5CE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9743" name="Picture 2">
                      <a:extLst>
                        <a:ext uri="{FF2B5EF4-FFF2-40B4-BE49-F238E27FC236}">
                          <a16:creationId xmlns:a16="http://schemas.microsoft.com/office/drawing/2014/main" id="{0430DDD4-F6BB-069E-AEE6-B6DB5BAC5CE7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2" t="30836" b="2059"/>
                    <a:stretch>
                      <a:fillRect/>
                    </a:stretch>
                  </pic:blipFill>
                  <pic:spPr>
                    <a:xfrm>
                      <a:off x="0" y="0"/>
                      <a:ext cx="1103086" cy="1224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ECF7E" w14:textId="65969E5B" w:rsidR="00C500C8" w:rsidRDefault="00C500C8" w:rsidP="00C500C8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Put the survey </w:t>
      </w:r>
      <w:r>
        <w:rPr>
          <w:rFonts w:cs="Arial"/>
          <w:szCs w:val="40"/>
        </w:rPr>
        <w:t xml:space="preserve">in </w:t>
      </w:r>
      <w:r w:rsidRPr="5A0FD4E8">
        <w:rPr>
          <w:rFonts w:cs="Arial"/>
          <w:szCs w:val="40"/>
        </w:rPr>
        <w:t xml:space="preserve">an envelope. </w:t>
      </w:r>
    </w:p>
    <w:p w14:paraId="666AFE58" w14:textId="61C5CBC1" w:rsidR="00C500C8" w:rsidRDefault="00C500C8" w:rsidP="00C500C8">
      <w:pPr>
        <w:ind w:left="4535"/>
        <w:rPr>
          <w:rFonts w:cs="Arial"/>
          <w:szCs w:val="40"/>
        </w:rPr>
      </w:pPr>
    </w:p>
    <w:p w14:paraId="7DDBC4AC" w14:textId="77777777" w:rsidR="00CA5CCB" w:rsidRDefault="00CA5CCB" w:rsidP="00C500C8">
      <w:pPr>
        <w:ind w:left="4535"/>
        <w:rPr>
          <w:rFonts w:cs="Arial"/>
          <w:szCs w:val="40"/>
        </w:rPr>
      </w:pPr>
    </w:p>
    <w:p w14:paraId="65284CBC" w14:textId="6894A8A3" w:rsidR="00C500C8" w:rsidRDefault="00C500C8" w:rsidP="00C500C8">
      <w:pPr>
        <w:ind w:left="4535"/>
        <w:rPr>
          <w:rFonts w:cs="Arial"/>
          <w:szCs w:val="40"/>
        </w:rPr>
      </w:pPr>
    </w:p>
    <w:p w14:paraId="4194F09A" w14:textId="2A167545" w:rsidR="00C500C8" w:rsidRDefault="00CA5CCB" w:rsidP="00C500C8">
      <w:pPr>
        <w:ind w:left="4535"/>
        <w:rPr>
          <w:rFonts w:cs="Arial"/>
          <w:szCs w:val="40"/>
        </w:rPr>
      </w:pPr>
      <w:r w:rsidRPr="004F25CA">
        <w:rPr>
          <w:rFonts w:cs="Arial"/>
          <w:noProof/>
          <w:szCs w:val="40"/>
        </w:rPr>
        <w:drawing>
          <wp:anchor distT="0" distB="0" distL="114300" distR="114300" simplePos="0" relativeHeight="251658244" behindDoc="0" locked="0" layoutInCell="1" allowOverlap="1" wp14:anchorId="6153F88E" wp14:editId="7B1AD54A">
            <wp:simplePos x="0" y="0"/>
            <wp:positionH relativeFrom="column">
              <wp:posOffset>611414</wp:posOffset>
            </wp:positionH>
            <wp:positionV relativeFrom="paragraph">
              <wp:posOffset>33110</wp:posOffset>
            </wp:positionV>
            <wp:extent cx="914400" cy="914400"/>
            <wp:effectExtent l="0" t="0" r="0" b="0"/>
            <wp:wrapSquare wrapText="bothSides"/>
            <wp:docPr id="1319506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06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0037175F">
        <w:rPr>
          <w:rFonts w:cs="Arial"/>
          <w:noProof/>
          <w:szCs w:val="40"/>
        </w:rPr>
        <w:drawing>
          <wp:anchor distT="0" distB="0" distL="114300" distR="114300" simplePos="0" relativeHeight="251658246" behindDoc="0" locked="0" layoutInCell="1" allowOverlap="1" wp14:anchorId="197F22D6" wp14:editId="2C46051A">
            <wp:simplePos x="0" y="0"/>
            <wp:positionH relativeFrom="column">
              <wp:posOffset>1516743</wp:posOffset>
            </wp:positionH>
            <wp:positionV relativeFrom="paragraph">
              <wp:posOffset>216353</wp:posOffset>
            </wp:positionV>
            <wp:extent cx="800100" cy="800100"/>
            <wp:effectExtent l="0" t="0" r="0" b="0"/>
            <wp:wrapSquare wrapText="bothSides"/>
            <wp:docPr id="10103763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763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C738D" w14:textId="3D820F62" w:rsidR="00C500C8" w:rsidRDefault="00C500C8" w:rsidP="00C500C8">
      <w:pPr>
        <w:ind w:left="4535"/>
        <w:rPr>
          <w:rFonts w:cs="Arial"/>
          <w:szCs w:val="40"/>
        </w:rPr>
      </w:pPr>
      <w:r w:rsidRPr="00F06328">
        <w:rPr>
          <w:rFonts w:cs="Arial"/>
          <w:noProof/>
          <w:szCs w:val="40"/>
        </w:rPr>
        <w:drawing>
          <wp:anchor distT="0" distB="0" distL="114300" distR="114300" simplePos="0" relativeHeight="251658245" behindDoc="0" locked="0" layoutInCell="1" allowOverlap="1" wp14:anchorId="78943A96" wp14:editId="2D120815">
            <wp:simplePos x="0" y="0"/>
            <wp:positionH relativeFrom="column">
              <wp:posOffset>950504</wp:posOffset>
            </wp:positionH>
            <wp:positionV relativeFrom="paragraph">
              <wp:posOffset>207735</wp:posOffset>
            </wp:positionV>
            <wp:extent cx="914400" cy="914400"/>
            <wp:effectExtent l="0" t="0" r="0" b="0"/>
            <wp:wrapSquare wrapText="bothSides"/>
            <wp:docPr id="136722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2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0FD4E8">
        <w:rPr>
          <w:rFonts w:cs="Arial"/>
          <w:szCs w:val="40"/>
        </w:rPr>
        <w:t xml:space="preserve">You do not need to put a stamp on the envelope.  </w:t>
      </w:r>
    </w:p>
    <w:p w14:paraId="3FD9AC2F" w14:textId="7B25E0EF" w:rsidR="00C500C8" w:rsidRDefault="00C500C8" w:rsidP="00C500C8">
      <w:pPr>
        <w:ind w:left="4535"/>
        <w:rPr>
          <w:rFonts w:cs="Arial"/>
          <w:szCs w:val="40"/>
        </w:rPr>
      </w:pPr>
    </w:p>
    <w:p w14:paraId="745CFF30" w14:textId="0F87B3C3" w:rsidR="00C500C8" w:rsidRDefault="00C500C8" w:rsidP="00C500C8">
      <w:pPr>
        <w:ind w:left="4535"/>
        <w:rPr>
          <w:rFonts w:cs="Arial"/>
          <w:szCs w:val="40"/>
        </w:rPr>
      </w:pPr>
    </w:p>
    <w:p w14:paraId="13C85A19" w14:textId="63C3F46C" w:rsidR="00CA5CCB" w:rsidRDefault="00CA5CCB" w:rsidP="00C500C8">
      <w:pPr>
        <w:ind w:left="4535"/>
        <w:rPr>
          <w:rFonts w:cs="Arial"/>
          <w:szCs w:val="40"/>
        </w:rPr>
      </w:pPr>
    </w:p>
    <w:p w14:paraId="5007D3DF" w14:textId="6407EC0C" w:rsidR="00C500C8" w:rsidRDefault="008E4981" w:rsidP="00C500C8">
      <w:pPr>
        <w:ind w:left="4535"/>
        <w:rPr>
          <w:rFonts w:cs="Arial"/>
          <w:szCs w:val="40"/>
        </w:rPr>
      </w:pPr>
      <w:r w:rsidRPr="00253B1B">
        <w:rPr>
          <w:rFonts w:cs="Arial"/>
          <w:noProof/>
          <w:szCs w:val="40"/>
        </w:rPr>
        <w:drawing>
          <wp:anchor distT="0" distB="0" distL="114300" distR="114300" simplePos="0" relativeHeight="251658243" behindDoc="0" locked="0" layoutInCell="1" allowOverlap="1" wp14:anchorId="1A047550" wp14:editId="318B9749">
            <wp:simplePos x="0" y="0"/>
            <wp:positionH relativeFrom="column">
              <wp:posOffset>485412</wp:posOffset>
            </wp:positionH>
            <wp:positionV relativeFrom="paragraph">
              <wp:posOffset>20411</wp:posOffset>
            </wp:positionV>
            <wp:extent cx="1864995" cy="1864995"/>
            <wp:effectExtent l="0" t="0" r="1905" b="0"/>
            <wp:wrapSquare wrapText="bothSides"/>
            <wp:docPr id="6462141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141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2F35E" w14:textId="7E281AF0" w:rsidR="00C500C8" w:rsidRDefault="00C500C8" w:rsidP="00CA5CCB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>Put this address on the envelope</w:t>
      </w:r>
      <w:r w:rsidR="00CA5CCB">
        <w:rPr>
          <w:rFonts w:cs="Arial"/>
          <w:szCs w:val="40"/>
        </w:rPr>
        <w:t>:</w:t>
      </w:r>
    </w:p>
    <w:p w14:paraId="63E2F1A6" w14:textId="10F5810D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52F0AB5" w14:textId="6CE5B2DD" w:rsidR="00C500C8" w:rsidRPr="00D9648F" w:rsidRDefault="008E498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E0644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2" behindDoc="1" locked="0" layoutInCell="1" allowOverlap="1" wp14:anchorId="230E4ACB" wp14:editId="276C6825">
            <wp:simplePos x="0" y="0"/>
            <wp:positionH relativeFrom="margin">
              <wp:posOffset>458561</wp:posOffset>
            </wp:positionH>
            <wp:positionV relativeFrom="paragraph">
              <wp:posOffset>52614</wp:posOffset>
            </wp:positionV>
            <wp:extent cx="1168400" cy="1168400"/>
            <wp:effectExtent l="0" t="0" r="0" b="0"/>
            <wp:wrapTight wrapText="bothSides">
              <wp:wrapPolygon edited="0">
                <wp:start x="7748" y="4226"/>
                <wp:lineTo x="2465" y="5283"/>
                <wp:lineTo x="352" y="6691"/>
                <wp:lineTo x="352" y="16904"/>
                <wp:lineTo x="20778" y="16904"/>
                <wp:lineTo x="21130" y="7043"/>
                <wp:lineTo x="18665" y="5283"/>
                <wp:lineTo x="13383" y="4226"/>
                <wp:lineTo x="7748" y="4226"/>
              </wp:wrapPolygon>
            </wp:wrapTight>
            <wp:docPr id="57046722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22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C8">
        <w:rPr>
          <w:rFonts w:cs="Arial"/>
          <w:szCs w:val="40"/>
        </w:rPr>
        <w:t>BUDGET CONSULTATION</w:t>
      </w:r>
      <w:r w:rsidR="007C1BA0">
        <w:rPr>
          <w:rFonts w:cs="Arial"/>
          <w:szCs w:val="40"/>
        </w:rPr>
        <w:t xml:space="preserve"> 2027-2028</w:t>
      </w:r>
    </w:p>
    <w:p w14:paraId="18BA8604" w14:textId="7FB14993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Freepost RTCL-XSTT-JZSK</w:t>
      </w:r>
    </w:p>
    <w:p w14:paraId="46B40D23" w14:textId="3D040EDF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County Hall</w:t>
      </w:r>
    </w:p>
    <w:p w14:paraId="0468CEB6" w14:textId="2F6F0B6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Martineau Lane</w:t>
      </w:r>
    </w:p>
    <w:p w14:paraId="43CECB2C" w14:textId="5A9F531E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Norwich</w:t>
      </w:r>
    </w:p>
    <w:p w14:paraId="6F553385" w14:textId="181FF1E6" w:rsidR="00C500C8" w:rsidRDefault="009212E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9212E1">
        <w:rPr>
          <w:rFonts w:cs="Arial"/>
          <w:noProof/>
          <w:szCs w:val="40"/>
        </w:rPr>
        <w:drawing>
          <wp:anchor distT="0" distB="0" distL="114300" distR="114300" simplePos="0" relativeHeight="251658358" behindDoc="0" locked="0" layoutInCell="1" allowOverlap="1" wp14:anchorId="08978E25" wp14:editId="223947DF">
            <wp:simplePos x="0" y="0"/>
            <wp:positionH relativeFrom="column">
              <wp:posOffset>-267823</wp:posOffset>
            </wp:positionH>
            <wp:positionV relativeFrom="paragraph">
              <wp:posOffset>320675</wp:posOffset>
            </wp:positionV>
            <wp:extent cx="1711325" cy="1711325"/>
            <wp:effectExtent l="0" t="0" r="3175" b="3175"/>
            <wp:wrapSquare wrapText="bothSides"/>
            <wp:docPr id="45353343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3343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5A0FD4E8">
        <w:rPr>
          <w:rFonts w:cs="Arial"/>
          <w:szCs w:val="40"/>
        </w:rPr>
        <w:t>NR1 2DH</w:t>
      </w:r>
    </w:p>
    <w:p w14:paraId="09C6B3E0" w14:textId="124FBD5A" w:rsidR="00CA5CCB" w:rsidRDefault="00CA5CCB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32A65BAB" w14:textId="19BBDFE0" w:rsidR="00C500C8" w:rsidRDefault="009212E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D747ED">
        <w:rPr>
          <w:noProof/>
        </w:rPr>
        <w:drawing>
          <wp:anchor distT="0" distB="0" distL="114300" distR="114300" simplePos="0" relativeHeight="251658359" behindDoc="0" locked="0" layoutInCell="1" allowOverlap="1" wp14:anchorId="36EF1955" wp14:editId="356CEE04">
            <wp:simplePos x="0" y="0"/>
            <wp:positionH relativeFrom="column">
              <wp:posOffset>1446091</wp:posOffset>
            </wp:positionH>
            <wp:positionV relativeFrom="paragraph">
              <wp:posOffset>20760</wp:posOffset>
            </wp:positionV>
            <wp:extent cx="935355" cy="935355"/>
            <wp:effectExtent l="0" t="0" r="0" b="0"/>
            <wp:wrapSquare wrapText="bothSides"/>
            <wp:docPr id="15629679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24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60EC4" w14:textId="33994369" w:rsidR="00C500C8" w:rsidRDefault="00C500C8" w:rsidP="00CA5CCB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Send</w:t>
      </w:r>
      <w:r w:rsidRPr="5A0FD4E8">
        <w:rPr>
          <w:rFonts w:cs="Arial"/>
          <w:szCs w:val="40"/>
        </w:rPr>
        <w:t xml:space="preserve"> this survey back to us by</w:t>
      </w:r>
    </w:p>
    <w:p w14:paraId="4FEB4A3C" w14:textId="2EF3EA91" w:rsidR="00C500C8" w:rsidRPr="00C500C8" w:rsidRDefault="000E478F" w:rsidP="00C500C8">
      <w:pPr>
        <w:ind w:left="4535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3CDFEFDB" w14:textId="2F9C5AD2" w:rsidR="002870F5" w:rsidRDefault="005E6DA0" w:rsidP="002870F5">
      <w:pPr>
        <w:pStyle w:val="Heading2"/>
      </w:pPr>
      <w:r>
        <w:lastRenderedPageBreak/>
        <w:t>What happens next</w:t>
      </w:r>
    </w:p>
    <w:p w14:paraId="509ECDED" w14:textId="0A3760A9" w:rsidR="002870F5" w:rsidRDefault="00FD1706" w:rsidP="002870F5">
      <w:r>
        <w:rPr>
          <w:noProof/>
        </w:rPr>
        <w:drawing>
          <wp:anchor distT="0" distB="0" distL="114300" distR="114300" simplePos="0" relativeHeight="251658360" behindDoc="0" locked="0" layoutInCell="1" allowOverlap="1" wp14:anchorId="7CEF3E81" wp14:editId="19DAB030">
            <wp:simplePos x="0" y="0"/>
            <wp:positionH relativeFrom="column">
              <wp:posOffset>112248</wp:posOffset>
            </wp:positionH>
            <wp:positionV relativeFrom="paragraph">
              <wp:posOffset>210136</wp:posOffset>
            </wp:positionV>
            <wp:extent cx="2463362" cy="2130850"/>
            <wp:effectExtent l="0" t="0" r="0" b="3175"/>
            <wp:wrapSquare wrapText="bothSides"/>
            <wp:docPr id="131799592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592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362" cy="213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3DF6F" w14:textId="4E6EB2F7" w:rsidR="002870F5" w:rsidRDefault="002870F5" w:rsidP="002870F5">
      <w:pPr>
        <w:ind w:left="5102"/>
      </w:pPr>
    </w:p>
    <w:p w14:paraId="17C53542" w14:textId="1147CAAF" w:rsidR="00847A7B" w:rsidRDefault="002870F5" w:rsidP="002870F5">
      <w:pPr>
        <w:ind w:left="5102"/>
      </w:pPr>
      <w:r w:rsidRPr="00AD5594">
        <w:t xml:space="preserve">This </w:t>
      </w:r>
      <w:r w:rsidR="00847A7B">
        <w:t xml:space="preserve">survey </w:t>
      </w:r>
      <w:r w:rsidR="00B5520C">
        <w:t>closes</w:t>
      </w:r>
      <w:r w:rsidRPr="00AC62F9">
        <w:t xml:space="preserve"> on </w:t>
      </w:r>
    </w:p>
    <w:p w14:paraId="40B2FDCE" w14:textId="1F351FE7" w:rsidR="002870F5" w:rsidRPr="00AD5594" w:rsidRDefault="000D145A" w:rsidP="002870F5">
      <w:pPr>
        <w:ind w:left="5102"/>
        <w:rPr>
          <w:b/>
          <w:bCs/>
        </w:rPr>
      </w:pPr>
      <w:r>
        <w:rPr>
          <w:b/>
          <w:bCs/>
        </w:rPr>
        <w:t>Monday 7 December</w:t>
      </w:r>
    </w:p>
    <w:p w14:paraId="256214D4" w14:textId="0C519B37" w:rsidR="002870F5" w:rsidRDefault="002870F5" w:rsidP="002870F5">
      <w:pPr>
        <w:ind w:left="5102"/>
      </w:pPr>
    </w:p>
    <w:p w14:paraId="6D2EE718" w14:textId="415609EF" w:rsidR="002870F5" w:rsidRDefault="002870F5" w:rsidP="002870F5">
      <w:pPr>
        <w:ind w:left="5102"/>
      </w:pPr>
    </w:p>
    <w:p w14:paraId="4646D821" w14:textId="66AB2F85" w:rsidR="002870F5" w:rsidRDefault="002870F5" w:rsidP="00D34D57"/>
    <w:p w14:paraId="49912125" w14:textId="77777777" w:rsidR="002870F5" w:rsidRDefault="002870F5" w:rsidP="002870F5">
      <w:pPr>
        <w:ind w:left="5102"/>
        <w:rPr>
          <w:bCs/>
        </w:rPr>
      </w:pPr>
    </w:p>
    <w:p w14:paraId="35337D63" w14:textId="2DC45231" w:rsidR="002870F5" w:rsidRDefault="002870F5" w:rsidP="002870F5">
      <w:pPr>
        <w:ind w:left="5102"/>
        <w:rPr>
          <w:bCs/>
        </w:rPr>
      </w:pPr>
    </w:p>
    <w:p w14:paraId="67A12AA2" w14:textId="77777777" w:rsidR="00FF0CEE" w:rsidRDefault="00FF0CEE" w:rsidP="002870F5">
      <w:pPr>
        <w:ind w:left="5102"/>
        <w:rPr>
          <w:bCs/>
        </w:rPr>
      </w:pPr>
    </w:p>
    <w:p w14:paraId="1A1B9D55" w14:textId="0578ADCE" w:rsidR="002870F5" w:rsidRDefault="0042307E" w:rsidP="002870F5">
      <w:pPr>
        <w:ind w:left="5102"/>
        <w:rPr>
          <w:bCs/>
        </w:rPr>
      </w:pPr>
      <w:r w:rsidRPr="0042307E">
        <w:rPr>
          <w:bCs/>
          <w:noProof/>
        </w:rPr>
        <w:drawing>
          <wp:anchor distT="0" distB="0" distL="114300" distR="114300" simplePos="0" relativeHeight="251658351" behindDoc="0" locked="0" layoutInCell="1" allowOverlap="1" wp14:anchorId="2B0D5C42" wp14:editId="0561254D">
            <wp:simplePos x="0" y="0"/>
            <wp:positionH relativeFrom="margin">
              <wp:posOffset>-114300</wp:posOffset>
            </wp:positionH>
            <wp:positionV relativeFrom="paragraph">
              <wp:posOffset>229870</wp:posOffset>
            </wp:positionV>
            <wp:extent cx="3040380" cy="1702164"/>
            <wp:effectExtent l="0" t="0" r="7620" b="0"/>
            <wp:wrapNone/>
            <wp:docPr id="19538978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78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49" cy="170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1840D" w14:textId="3351C8F1" w:rsidR="002870F5" w:rsidRPr="00AD5594" w:rsidRDefault="002870F5" w:rsidP="002870F5">
      <w:pPr>
        <w:ind w:left="5102"/>
        <w:rPr>
          <w:bCs/>
        </w:rPr>
      </w:pPr>
      <w:r w:rsidRPr="00AD5594">
        <w:rPr>
          <w:bCs/>
        </w:rPr>
        <w:t xml:space="preserve">The County Council will </w:t>
      </w:r>
      <w:r w:rsidR="00EA26DD">
        <w:rPr>
          <w:bCs/>
        </w:rPr>
        <w:t>think about what</w:t>
      </w:r>
      <w:r w:rsidRPr="008F6277">
        <w:rPr>
          <w:bCs/>
        </w:rPr>
        <w:t xml:space="preserve"> people have told us about </w:t>
      </w:r>
      <w:r w:rsidR="00D34D57">
        <w:rPr>
          <w:bCs/>
        </w:rPr>
        <w:t xml:space="preserve">our </w:t>
      </w:r>
      <w:r w:rsidRPr="008F6277">
        <w:rPr>
          <w:bCs/>
        </w:rPr>
        <w:t xml:space="preserve">idea in </w:t>
      </w:r>
      <w:r w:rsidRPr="008F6277">
        <w:rPr>
          <w:b/>
        </w:rPr>
        <w:t>January 202</w:t>
      </w:r>
      <w:r w:rsidR="00655972">
        <w:rPr>
          <w:b/>
        </w:rPr>
        <w:t>7</w:t>
      </w:r>
      <w:r w:rsidRPr="008F6277">
        <w:rPr>
          <w:b/>
        </w:rPr>
        <w:t>.</w:t>
      </w:r>
    </w:p>
    <w:p w14:paraId="30D3F2CC" w14:textId="7FBD376B" w:rsidR="002870F5" w:rsidRDefault="002870F5" w:rsidP="002870F5">
      <w:pPr>
        <w:ind w:left="5102"/>
      </w:pPr>
    </w:p>
    <w:p w14:paraId="130E3B5C" w14:textId="77ADC6FD" w:rsidR="002870F5" w:rsidRDefault="002870F5" w:rsidP="002870F5">
      <w:pPr>
        <w:ind w:left="5102"/>
      </w:pPr>
    </w:p>
    <w:p w14:paraId="7E8954E2" w14:textId="4E55071A" w:rsidR="00D34D57" w:rsidRDefault="00D34D57" w:rsidP="002870F5">
      <w:pPr>
        <w:ind w:left="5102"/>
      </w:pPr>
    </w:p>
    <w:p w14:paraId="611C6F44" w14:textId="436C7DEC" w:rsidR="002870F5" w:rsidRDefault="002870F5" w:rsidP="002870F5">
      <w:pPr>
        <w:ind w:left="5102"/>
      </w:pPr>
    </w:p>
    <w:p w14:paraId="6DBAFE39" w14:textId="1B993E8D" w:rsidR="002870F5" w:rsidRDefault="002870F5" w:rsidP="002870F5">
      <w:pPr>
        <w:ind w:left="5102"/>
      </w:pPr>
    </w:p>
    <w:p w14:paraId="5B5AB1E0" w14:textId="6101730C" w:rsidR="002870F5" w:rsidRDefault="008F2441" w:rsidP="002870F5">
      <w:pPr>
        <w:ind w:left="5102"/>
      </w:pPr>
      <w:r w:rsidRPr="008F2441">
        <w:rPr>
          <w:noProof/>
        </w:rPr>
        <w:drawing>
          <wp:anchor distT="0" distB="0" distL="114300" distR="114300" simplePos="0" relativeHeight="251658350" behindDoc="0" locked="0" layoutInCell="1" allowOverlap="1" wp14:anchorId="2F998BF8" wp14:editId="65BBA1E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873071" cy="2101849"/>
            <wp:effectExtent l="0" t="0" r="3810" b="0"/>
            <wp:wrapNone/>
            <wp:docPr id="3954158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58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071" cy="210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035BB" w14:textId="2CED7DBE" w:rsidR="002870F5" w:rsidRPr="00C529D0" w:rsidRDefault="00D34D57" w:rsidP="002870F5">
      <w:pPr>
        <w:ind w:left="5102"/>
      </w:pPr>
      <w:r w:rsidRPr="00C529D0">
        <w:t xml:space="preserve">The </w:t>
      </w:r>
      <w:r w:rsidR="002870F5" w:rsidRPr="00C529D0">
        <w:t xml:space="preserve">Council’s budget will be </w:t>
      </w:r>
      <w:r w:rsidRPr="00C529D0">
        <w:t xml:space="preserve">decided </w:t>
      </w:r>
      <w:r w:rsidR="002870F5" w:rsidRPr="00C529D0">
        <w:t>in February 202</w:t>
      </w:r>
      <w:r w:rsidR="00655972">
        <w:t>7</w:t>
      </w:r>
      <w:r w:rsidR="00C529D0" w:rsidRPr="00C529D0">
        <w:t>. This will include whether people will have to pay more Council Tax</w:t>
      </w:r>
      <w:r w:rsidR="00FF0CEE">
        <w:t>.</w:t>
      </w:r>
    </w:p>
    <w:p w14:paraId="39C597B4" w14:textId="77777777" w:rsidR="002870F5" w:rsidRPr="002870F5" w:rsidRDefault="002870F5" w:rsidP="002870F5">
      <w:pPr>
        <w:ind w:left="5102"/>
      </w:pPr>
    </w:p>
    <w:p w14:paraId="70D54959" w14:textId="5BBC654E" w:rsidR="003742A6" w:rsidRDefault="003742A6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B61DE5E" w14:textId="77777777" w:rsidR="00FF0CEE" w:rsidRDefault="00FF0CEE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3CA8750" w14:textId="09AF6F15" w:rsidR="004A6D73" w:rsidRDefault="00C529D0" w:rsidP="004A6D73">
      <w:pPr>
        <w:pStyle w:val="Heading2"/>
        <w:rPr>
          <w:rFonts w:cs="Arial"/>
          <w:sz w:val="40"/>
          <w:szCs w:val="40"/>
        </w:rPr>
      </w:pPr>
      <w:r>
        <w:lastRenderedPageBreak/>
        <w:t>I</w:t>
      </w:r>
      <w:r w:rsidR="005E6DA0">
        <w:t>f you have more questions</w:t>
      </w:r>
    </w:p>
    <w:p w14:paraId="1B7C230D" w14:textId="25101305" w:rsidR="004A6D73" w:rsidRDefault="00AF1F10" w:rsidP="00D245B1">
      <w:pPr>
        <w:ind w:right="685"/>
        <w:rPr>
          <w:rFonts w:cs="Arial"/>
          <w:szCs w:val="40"/>
        </w:rPr>
      </w:pPr>
      <w:r w:rsidRPr="00AF1F10">
        <w:rPr>
          <w:rFonts w:cs="Arial"/>
          <w:noProof/>
          <w:lang w:eastAsia="en-GB"/>
        </w:rPr>
        <w:drawing>
          <wp:anchor distT="0" distB="0" distL="114300" distR="114300" simplePos="0" relativeHeight="251658308" behindDoc="0" locked="0" layoutInCell="1" allowOverlap="1" wp14:anchorId="38201EB1" wp14:editId="62EC56CF">
            <wp:simplePos x="0" y="0"/>
            <wp:positionH relativeFrom="margin">
              <wp:posOffset>0</wp:posOffset>
            </wp:positionH>
            <wp:positionV relativeFrom="paragraph">
              <wp:posOffset>100693</wp:posOffset>
            </wp:positionV>
            <wp:extent cx="1958844" cy="1364293"/>
            <wp:effectExtent l="0" t="0" r="3810" b="7620"/>
            <wp:wrapNone/>
            <wp:docPr id="1288389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9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44" cy="1364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A225A" w14:textId="6A79AFAC" w:rsidR="004A6D73" w:rsidRDefault="004A6D73" w:rsidP="00D245B1">
      <w:pPr>
        <w:ind w:left="3402" w:right="685"/>
        <w:rPr>
          <w:rFonts w:cs="Arial"/>
          <w:szCs w:val="40"/>
        </w:rPr>
      </w:pPr>
    </w:p>
    <w:p w14:paraId="7BB5D59C" w14:textId="5F2C8122" w:rsidR="004A6D73" w:rsidRPr="00AF1F10" w:rsidRDefault="004A6D73" w:rsidP="00D245B1">
      <w:pPr>
        <w:ind w:left="3402" w:right="685"/>
        <w:rPr>
          <w:rFonts w:cs="Arial"/>
          <w:b/>
          <w:bCs/>
          <w:szCs w:val="40"/>
        </w:rPr>
      </w:pPr>
      <w:r w:rsidRPr="5A0FD4E8">
        <w:rPr>
          <w:rFonts w:cs="Arial"/>
          <w:szCs w:val="40"/>
        </w:rPr>
        <w:t>If you have more questions, you can contact us:</w:t>
      </w:r>
      <w:r w:rsidR="00AF1F10" w:rsidRPr="00AF1F10">
        <w:rPr>
          <w:rFonts w:cs="Arial"/>
          <w:lang w:eastAsia="en-GB"/>
        </w:rPr>
        <w:t xml:space="preserve"> </w:t>
      </w:r>
    </w:p>
    <w:p w14:paraId="7C68F587" w14:textId="2048A285" w:rsidR="004A6D73" w:rsidRDefault="004A6D73" w:rsidP="00D245B1">
      <w:pPr>
        <w:ind w:left="3402" w:right="685"/>
        <w:rPr>
          <w:rFonts w:cs="Arial"/>
          <w:szCs w:val="40"/>
        </w:rPr>
      </w:pPr>
    </w:p>
    <w:p w14:paraId="101702C4" w14:textId="15CE4285" w:rsidR="004A6D73" w:rsidRDefault="0094214C" w:rsidP="00D245B1">
      <w:pPr>
        <w:ind w:left="3402" w:right="685"/>
        <w:rPr>
          <w:rFonts w:cs="Arial"/>
          <w:szCs w:val="40"/>
        </w:rPr>
      </w:pPr>
      <w:r w:rsidRPr="0094214C">
        <w:rPr>
          <w:rFonts w:cs="Arial"/>
          <w:noProof/>
          <w:szCs w:val="40"/>
        </w:rPr>
        <w:drawing>
          <wp:anchor distT="0" distB="0" distL="114300" distR="114300" simplePos="0" relativeHeight="251658309" behindDoc="0" locked="0" layoutInCell="1" allowOverlap="1" wp14:anchorId="603F187E" wp14:editId="1FCB23C9">
            <wp:simplePos x="0" y="0"/>
            <wp:positionH relativeFrom="page">
              <wp:posOffset>566056</wp:posOffset>
            </wp:positionH>
            <wp:positionV relativeFrom="paragraph">
              <wp:posOffset>133712</wp:posOffset>
            </wp:positionV>
            <wp:extent cx="1683657" cy="1258809"/>
            <wp:effectExtent l="0" t="0" r="0" b="0"/>
            <wp:wrapNone/>
            <wp:docPr id="19103574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7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37" cy="126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0C1CE" w14:textId="7E5529C8" w:rsidR="004A6D73" w:rsidRDefault="004A6D73" w:rsidP="00D245B1">
      <w:pPr>
        <w:ind w:left="3402" w:right="685"/>
        <w:rPr>
          <w:rFonts w:cs="Arial"/>
          <w:szCs w:val="40"/>
        </w:rPr>
      </w:pPr>
    </w:p>
    <w:p w14:paraId="28A7A054" w14:textId="6647DCF8" w:rsidR="004A6D73" w:rsidRDefault="004A6D73" w:rsidP="00D245B1">
      <w:pPr>
        <w:ind w:left="3402" w:right="685"/>
        <w:rPr>
          <w:rFonts w:cs="Arial"/>
          <w:szCs w:val="40"/>
        </w:rPr>
      </w:pPr>
      <w:r w:rsidRPr="002567FD">
        <w:rPr>
          <w:rFonts w:cs="Arial"/>
          <w:b/>
          <w:bCs/>
          <w:szCs w:val="40"/>
        </w:rPr>
        <w:t>Phone:</w:t>
      </w:r>
      <w:r>
        <w:rPr>
          <w:rFonts w:cs="Arial"/>
          <w:szCs w:val="40"/>
        </w:rPr>
        <w:t xml:space="preserve"> 0344 800 8020</w:t>
      </w:r>
    </w:p>
    <w:p w14:paraId="705D02F5" w14:textId="7D13842D" w:rsidR="004A6D73" w:rsidRDefault="004A6D73" w:rsidP="00D245B1">
      <w:pPr>
        <w:ind w:left="3402" w:right="685"/>
        <w:rPr>
          <w:rFonts w:cs="Arial"/>
          <w:szCs w:val="40"/>
        </w:rPr>
      </w:pPr>
    </w:p>
    <w:p w14:paraId="3D0E642D" w14:textId="70C2B698" w:rsidR="004A6D73" w:rsidRDefault="00E83403" w:rsidP="00D245B1">
      <w:pPr>
        <w:ind w:left="3402" w:right="685"/>
        <w:rPr>
          <w:rFonts w:cs="Arial"/>
          <w:szCs w:val="40"/>
        </w:rPr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10" behindDoc="0" locked="0" layoutInCell="1" allowOverlap="1" wp14:anchorId="4F6DF4A4" wp14:editId="58166781">
            <wp:simplePos x="0" y="0"/>
            <wp:positionH relativeFrom="margin">
              <wp:posOffset>217714</wp:posOffset>
            </wp:positionH>
            <wp:positionV relativeFrom="paragraph">
              <wp:posOffset>271507</wp:posOffset>
            </wp:positionV>
            <wp:extent cx="1582057" cy="1582057"/>
            <wp:effectExtent l="0" t="0" r="0" b="0"/>
            <wp:wrapNone/>
            <wp:docPr id="875292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2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E7B9A" w14:textId="74C3244D" w:rsidR="004A6D73" w:rsidRDefault="004A6D73" w:rsidP="00D245B1">
      <w:pPr>
        <w:ind w:left="3402" w:right="685"/>
        <w:rPr>
          <w:rFonts w:cs="Arial"/>
          <w:szCs w:val="40"/>
        </w:rPr>
      </w:pPr>
    </w:p>
    <w:p w14:paraId="3634F42D" w14:textId="45D094F4" w:rsidR="00E83403" w:rsidRDefault="00E83403" w:rsidP="00D245B1">
      <w:pPr>
        <w:ind w:left="3402" w:right="685"/>
        <w:rPr>
          <w:rFonts w:cs="Arial"/>
          <w:szCs w:val="40"/>
        </w:rPr>
      </w:pPr>
    </w:p>
    <w:p w14:paraId="4398888E" w14:textId="65C1463B" w:rsidR="004A6D73" w:rsidRDefault="004A6D73" w:rsidP="00D245B1">
      <w:pPr>
        <w:ind w:left="3402" w:right="685"/>
      </w:pPr>
      <w:r w:rsidRPr="002567FD">
        <w:rPr>
          <w:rFonts w:cs="Arial"/>
          <w:b/>
          <w:bCs/>
          <w:szCs w:val="40"/>
        </w:rPr>
        <w:t xml:space="preserve">Email: </w:t>
      </w:r>
      <w:hyperlink r:id="rId90" w:history="1">
        <w:r w:rsidRPr="002F448C">
          <w:rPr>
            <w:rStyle w:val="Hyperlink"/>
            <w:rFonts w:cs="Arial"/>
            <w:szCs w:val="40"/>
          </w:rPr>
          <w:t>haveyoursay@norfolk.gov.uk</w:t>
        </w:r>
      </w:hyperlink>
    </w:p>
    <w:p w14:paraId="057863E6" w14:textId="720B1193" w:rsidR="004A6D73" w:rsidRDefault="004A6D73" w:rsidP="00D245B1">
      <w:pPr>
        <w:ind w:left="3402" w:right="685"/>
        <w:rPr>
          <w:rFonts w:cs="Arial"/>
          <w:szCs w:val="40"/>
        </w:rPr>
      </w:pPr>
    </w:p>
    <w:p w14:paraId="04FBA0E9" w14:textId="205487C2" w:rsidR="004A6D73" w:rsidRDefault="004A6D73" w:rsidP="00D245B1">
      <w:pPr>
        <w:ind w:left="3402" w:right="685"/>
        <w:rPr>
          <w:rFonts w:cs="Arial"/>
          <w:szCs w:val="40"/>
        </w:rPr>
      </w:pPr>
    </w:p>
    <w:p w14:paraId="4DBB7F9C" w14:textId="65E8F045" w:rsidR="004A6D73" w:rsidRDefault="00BA6687" w:rsidP="00D245B1">
      <w:pPr>
        <w:ind w:right="685"/>
        <w:rPr>
          <w:rFonts w:cs="Arial"/>
          <w:szCs w:val="40"/>
        </w:rPr>
      </w:pPr>
      <w:r w:rsidRPr="00BA6687">
        <w:rPr>
          <w:rFonts w:cs="Arial"/>
          <w:noProof/>
          <w:szCs w:val="40"/>
        </w:rPr>
        <w:drawing>
          <wp:anchor distT="0" distB="0" distL="114300" distR="114300" simplePos="0" relativeHeight="251658311" behindDoc="0" locked="0" layoutInCell="1" allowOverlap="1" wp14:anchorId="14FA3D18" wp14:editId="61F5F5E2">
            <wp:simplePos x="0" y="0"/>
            <wp:positionH relativeFrom="column">
              <wp:posOffset>312057</wp:posOffset>
            </wp:positionH>
            <wp:positionV relativeFrom="paragraph">
              <wp:posOffset>43271</wp:posOffset>
            </wp:positionV>
            <wp:extent cx="1465943" cy="1465943"/>
            <wp:effectExtent l="0" t="0" r="1270" b="0"/>
            <wp:wrapNone/>
            <wp:docPr id="6098461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461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43" cy="1465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5D36" w14:textId="0338CB5F" w:rsidR="004A6D73" w:rsidRPr="002567FD" w:rsidRDefault="004A6D73" w:rsidP="00D245B1">
      <w:pPr>
        <w:ind w:left="3402" w:right="685"/>
        <w:rPr>
          <w:rFonts w:cs="Arial"/>
          <w:b/>
          <w:bCs/>
          <w:szCs w:val="40"/>
        </w:rPr>
      </w:pPr>
      <w:r w:rsidRPr="002567FD">
        <w:rPr>
          <w:rFonts w:cs="Arial"/>
          <w:b/>
          <w:bCs/>
          <w:szCs w:val="40"/>
        </w:rPr>
        <w:t>Text Relay:</w:t>
      </w:r>
    </w:p>
    <w:p w14:paraId="0DD3BCC8" w14:textId="77777777" w:rsidR="004A6D73" w:rsidRDefault="004A6D73" w:rsidP="00D245B1">
      <w:pPr>
        <w:ind w:left="3402" w:right="685"/>
        <w:rPr>
          <w:rFonts w:cs="Arial"/>
          <w:szCs w:val="40"/>
        </w:rPr>
      </w:pPr>
      <w:r>
        <w:rPr>
          <w:rFonts w:cs="Arial"/>
          <w:szCs w:val="40"/>
        </w:rPr>
        <w:t>18001 0344 800 8020</w:t>
      </w:r>
    </w:p>
    <w:p w14:paraId="1B0F821C" w14:textId="7FE3342F" w:rsidR="004A6D73" w:rsidRDefault="004A6D73" w:rsidP="00D245B1">
      <w:pPr>
        <w:ind w:left="3402" w:right="685"/>
        <w:rPr>
          <w:rFonts w:cs="Arial"/>
          <w:szCs w:val="40"/>
        </w:rPr>
      </w:pPr>
    </w:p>
    <w:p w14:paraId="0EFE082C" w14:textId="4E249F3C" w:rsidR="004A6D73" w:rsidRDefault="004A6D73" w:rsidP="002D5810">
      <w:pPr>
        <w:ind w:right="685"/>
        <w:rPr>
          <w:rFonts w:cs="Arial"/>
          <w:szCs w:val="40"/>
        </w:rPr>
      </w:pPr>
    </w:p>
    <w:p w14:paraId="428C2659" w14:textId="601EFC9D" w:rsidR="004A6D73" w:rsidRDefault="00846885" w:rsidP="00D245B1">
      <w:pPr>
        <w:ind w:left="3402" w:right="685"/>
        <w:rPr>
          <w:rFonts w:cs="Arial"/>
          <w:szCs w:val="40"/>
        </w:rPr>
      </w:pPr>
      <w:r w:rsidRPr="00846885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12" behindDoc="0" locked="0" layoutInCell="1" allowOverlap="1" wp14:anchorId="6A2D0C84" wp14:editId="33E6CF0C">
            <wp:simplePos x="0" y="0"/>
            <wp:positionH relativeFrom="margin">
              <wp:posOffset>84909</wp:posOffset>
            </wp:positionH>
            <wp:positionV relativeFrom="paragraph">
              <wp:posOffset>115570</wp:posOffset>
            </wp:positionV>
            <wp:extent cx="1045028" cy="1045028"/>
            <wp:effectExtent l="0" t="0" r="3175" b="0"/>
            <wp:wrapNone/>
            <wp:docPr id="669125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25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7FE2D" w14:textId="1AC78A5A" w:rsidR="004A6D73" w:rsidRPr="00327859" w:rsidRDefault="0054109C" w:rsidP="00D245B1">
      <w:pPr>
        <w:spacing w:after="53" w:line="254" w:lineRule="auto"/>
        <w:ind w:left="3402" w:right="685"/>
        <w:rPr>
          <w:rFonts w:eastAsia="Times New Roman" w:cs="Arial"/>
          <w:szCs w:val="40"/>
        </w:rPr>
      </w:pPr>
      <w:r w:rsidRPr="0054109C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13" behindDoc="0" locked="0" layoutInCell="1" allowOverlap="1" wp14:anchorId="57E41D20" wp14:editId="10B6BE2A">
            <wp:simplePos x="0" y="0"/>
            <wp:positionH relativeFrom="column">
              <wp:posOffset>875030</wp:posOffset>
            </wp:positionH>
            <wp:positionV relativeFrom="paragraph">
              <wp:posOffset>227965</wp:posOffset>
            </wp:positionV>
            <wp:extent cx="1055914" cy="1055914"/>
            <wp:effectExtent l="0" t="0" r="0" b="0"/>
            <wp:wrapNone/>
            <wp:docPr id="18542969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969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73" w:rsidRPr="00327859">
        <w:rPr>
          <w:rFonts w:eastAsia="Times New Roman" w:cs="Arial"/>
          <w:szCs w:val="40"/>
        </w:rPr>
        <w:t xml:space="preserve">You can ask us for this document in large print, audio, Braille, or a different </w:t>
      </w:r>
      <w:r w:rsidR="004A6D73">
        <w:rPr>
          <w:rFonts w:eastAsia="Times New Roman" w:cs="Arial"/>
          <w:szCs w:val="40"/>
        </w:rPr>
        <w:t>format</w:t>
      </w:r>
      <w:r w:rsidR="004A6D73" w:rsidRPr="00327859">
        <w:rPr>
          <w:rFonts w:eastAsia="Times New Roman" w:cs="Arial"/>
          <w:szCs w:val="40"/>
        </w:rPr>
        <w:t>.  </w:t>
      </w:r>
    </w:p>
    <w:p w14:paraId="68CEAFA7" w14:textId="1879F80E" w:rsidR="004A6D73" w:rsidRDefault="004A6D73" w:rsidP="00D245B1">
      <w:pPr>
        <w:ind w:left="3402" w:right="685"/>
        <w:rPr>
          <w:rFonts w:eastAsia="Times New Roman" w:cs="Arial"/>
          <w:szCs w:val="40"/>
        </w:rPr>
      </w:pPr>
    </w:p>
    <w:p w14:paraId="11C7DAE6" w14:textId="73F5557E" w:rsidR="002D5810" w:rsidRPr="00327859" w:rsidRDefault="002D5810" w:rsidP="00D245B1">
      <w:pPr>
        <w:ind w:left="3402" w:right="685"/>
        <w:rPr>
          <w:rFonts w:eastAsia="Times New Roman" w:cs="Arial"/>
          <w:szCs w:val="40"/>
        </w:rPr>
      </w:pPr>
      <w:r w:rsidRPr="00D245B1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14" behindDoc="0" locked="0" layoutInCell="1" allowOverlap="1" wp14:anchorId="3B07AC0D" wp14:editId="40378C99">
            <wp:simplePos x="0" y="0"/>
            <wp:positionH relativeFrom="margin">
              <wp:posOffset>440055</wp:posOffset>
            </wp:positionH>
            <wp:positionV relativeFrom="paragraph">
              <wp:posOffset>17780</wp:posOffset>
            </wp:positionV>
            <wp:extent cx="1146629" cy="1146629"/>
            <wp:effectExtent l="0" t="0" r="0" b="0"/>
            <wp:wrapNone/>
            <wp:docPr id="1447072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72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146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23894" w14:textId="3384426E" w:rsidR="005E6DA0" w:rsidRDefault="004A6D73" w:rsidP="00D245B1">
      <w:pPr>
        <w:ind w:left="3402" w:right="685"/>
        <w:rPr>
          <w:rFonts w:eastAsia="Times New Roman" w:cs="Arial"/>
          <w:szCs w:val="40"/>
        </w:rPr>
      </w:pPr>
      <w:r w:rsidRPr="00327859">
        <w:rPr>
          <w:rFonts w:eastAsia="Times New Roman" w:cs="Arial"/>
          <w:szCs w:val="40"/>
        </w:rPr>
        <w:t>You can ask us for this information in a different language. </w:t>
      </w:r>
    </w:p>
    <w:p w14:paraId="6A9408A0" w14:textId="77777777" w:rsidR="00540452" w:rsidRPr="00FB1D71" w:rsidRDefault="00540452" w:rsidP="00540452">
      <w:pPr>
        <w:ind w:left="284" w:right="685"/>
        <w:jc w:val="center"/>
      </w:pPr>
      <w:r w:rsidRPr="00FB1D71">
        <w:rPr>
          <w:noProof/>
        </w:rPr>
        <w:lastRenderedPageBreak/>
        <w:drawing>
          <wp:inline distT="0" distB="0" distL="0" distR="0" wp14:anchorId="16EFE56C" wp14:editId="1A714DDB">
            <wp:extent cx="2832100" cy="708160"/>
            <wp:effectExtent l="0" t="0" r="6350" b="0"/>
            <wp:docPr id="205098732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8732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84" cy="71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BDF2E" w14:textId="77777777" w:rsidR="00540452" w:rsidRDefault="00540452" w:rsidP="00540452">
      <w:pPr>
        <w:ind w:left="284" w:right="685"/>
      </w:pPr>
    </w:p>
    <w:p w14:paraId="644DC79E" w14:textId="77777777" w:rsidR="00540452" w:rsidRPr="00A233A2" w:rsidRDefault="00540452" w:rsidP="00540452">
      <w:pPr>
        <w:ind w:left="284" w:right="685"/>
        <w:jc w:val="center"/>
      </w:pPr>
      <w:r>
        <w:t>Most images in this document are from the Photosymbols Easy Read photo library.</w:t>
      </w:r>
    </w:p>
    <w:p w14:paraId="214837DE" w14:textId="77777777" w:rsidR="005E6DA0" w:rsidRPr="00A233A2" w:rsidRDefault="005E6DA0" w:rsidP="00D245B1">
      <w:pPr>
        <w:ind w:left="3402" w:right="685"/>
      </w:pPr>
    </w:p>
    <w:sectPr w:rsidR="005E6DA0" w:rsidRPr="00A233A2" w:rsidSect="00F174A4">
      <w:footerReference w:type="default" r:id="rId96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82368" w14:textId="77777777" w:rsidR="00F173B8" w:rsidRDefault="00F173B8" w:rsidP="00881C75">
      <w:r>
        <w:separator/>
      </w:r>
    </w:p>
  </w:endnote>
  <w:endnote w:type="continuationSeparator" w:id="0">
    <w:p w14:paraId="7BE5BDEC" w14:textId="77777777" w:rsidR="00F173B8" w:rsidRDefault="00F173B8" w:rsidP="0088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62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CDD50" w14:textId="71A8FB6B" w:rsidR="00E60522" w:rsidRDefault="00E60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591E1" w14:textId="77777777" w:rsidR="00E60522" w:rsidRDefault="00E60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1F324" w14:textId="77777777" w:rsidR="00F173B8" w:rsidRDefault="00F173B8" w:rsidP="00881C75">
      <w:r>
        <w:separator/>
      </w:r>
    </w:p>
  </w:footnote>
  <w:footnote w:type="continuationSeparator" w:id="0">
    <w:p w14:paraId="506FE2D6" w14:textId="77777777" w:rsidR="00F173B8" w:rsidRDefault="00F173B8" w:rsidP="00881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DB79C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214.9pt;height:217.65pt;visibility:visible" o:bullet="t">
        <v:imagedata r:id="rId1" o:title=""/>
      </v:shape>
    </w:pict>
  </w:numPicBullet>
  <w:abstractNum w:abstractNumId="0" w15:restartNumberingAfterBreak="0">
    <w:nsid w:val="0BDB7AF7"/>
    <w:multiLevelType w:val="hybridMultilevel"/>
    <w:tmpl w:val="6742C5B8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" w15:restartNumberingAfterBreak="0">
    <w:nsid w:val="24F506CA"/>
    <w:multiLevelType w:val="hybridMultilevel"/>
    <w:tmpl w:val="575AB3EE"/>
    <w:lvl w:ilvl="0" w:tplc="5BBCA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A03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2A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64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C3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8F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926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84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21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BF165C1"/>
    <w:multiLevelType w:val="hybridMultilevel"/>
    <w:tmpl w:val="BC6AD74E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3" w15:restartNumberingAfterBreak="0">
    <w:nsid w:val="5A995A3F"/>
    <w:multiLevelType w:val="hybridMultilevel"/>
    <w:tmpl w:val="CD5CDB4C"/>
    <w:lvl w:ilvl="0" w:tplc="9938A98A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3181C"/>
    <w:multiLevelType w:val="hybridMultilevel"/>
    <w:tmpl w:val="6176872C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5" w15:restartNumberingAfterBreak="0">
    <w:nsid w:val="731B1355"/>
    <w:multiLevelType w:val="hybridMultilevel"/>
    <w:tmpl w:val="8A88F17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6" w15:restartNumberingAfterBreak="0">
    <w:nsid w:val="75DB1F30"/>
    <w:multiLevelType w:val="hybridMultilevel"/>
    <w:tmpl w:val="38301CA0"/>
    <w:lvl w:ilvl="0" w:tplc="946095C8">
      <w:start w:val="1"/>
      <w:numFmt w:val="bullet"/>
      <w:lvlText w:val=""/>
      <w:lvlPicBulletId w:val="0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1" w:tplc="B7D4BDD2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2" w:tplc="CBB43652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3" w:tplc="4E2085E4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4" w:tplc="14123622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5" w:tplc="4836B61C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6" w:tplc="C76C2C86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7" w:tplc="930CD11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  <w:lvl w:ilvl="8" w:tplc="2B3C2C14" w:tentative="1">
      <w:start w:val="1"/>
      <w:numFmt w:val="bullet"/>
      <w:lvlText w:val=""/>
      <w:lvlJc w:val="left"/>
      <w:pPr>
        <w:tabs>
          <w:tab w:val="num" w:pos="10242"/>
        </w:tabs>
        <w:ind w:left="10242" w:hanging="360"/>
      </w:pPr>
      <w:rPr>
        <w:rFonts w:ascii="Symbol" w:hAnsi="Symbol" w:hint="default"/>
      </w:rPr>
    </w:lvl>
  </w:abstractNum>
  <w:abstractNum w:abstractNumId="7" w15:restartNumberingAfterBreak="0">
    <w:nsid w:val="78F948B7"/>
    <w:multiLevelType w:val="hybridMultilevel"/>
    <w:tmpl w:val="D3ECC30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num w:numId="1" w16cid:durableId="59182366">
    <w:abstractNumId w:val="1"/>
  </w:num>
  <w:num w:numId="2" w16cid:durableId="640622592">
    <w:abstractNumId w:val="6"/>
  </w:num>
  <w:num w:numId="3" w16cid:durableId="277756506">
    <w:abstractNumId w:val="3"/>
  </w:num>
  <w:num w:numId="4" w16cid:durableId="1002976592">
    <w:abstractNumId w:val="0"/>
  </w:num>
  <w:num w:numId="5" w16cid:durableId="847334437">
    <w:abstractNumId w:val="5"/>
  </w:num>
  <w:num w:numId="6" w16cid:durableId="526530294">
    <w:abstractNumId w:val="2"/>
  </w:num>
  <w:num w:numId="7" w16cid:durableId="658273086">
    <w:abstractNumId w:val="4"/>
  </w:num>
  <w:num w:numId="8" w16cid:durableId="171241576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lotte Angelbeck">
    <w15:presenceInfo w15:providerId="AD" w15:userId="S::carca@norfolk.gov.uk::3e6102c4-ec83-46f5-8757-193e394da5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4"/>
    <w:rsid w:val="0000434D"/>
    <w:rsid w:val="00004581"/>
    <w:rsid w:val="00010F88"/>
    <w:rsid w:val="00011CB2"/>
    <w:rsid w:val="00015BF6"/>
    <w:rsid w:val="00015FC5"/>
    <w:rsid w:val="000165C0"/>
    <w:rsid w:val="0002440B"/>
    <w:rsid w:val="00025A05"/>
    <w:rsid w:val="00026E28"/>
    <w:rsid w:val="00033B55"/>
    <w:rsid w:val="00041C18"/>
    <w:rsid w:val="000516AE"/>
    <w:rsid w:val="00052488"/>
    <w:rsid w:val="000524AA"/>
    <w:rsid w:val="00052C93"/>
    <w:rsid w:val="0006241F"/>
    <w:rsid w:val="00062C7B"/>
    <w:rsid w:val="00063ADF"/>
    <w:rsid w:val="00063C6F"/>
    <w:rsid w:val="00064900"/>
    <w:rsid w:val="00065B0A"/>
    <w:rsid w:val="00065B65"/>
    <w:rsid w:val="00070ED5"/>
    <w:rsid w:val="0007302C"/>
    <w:rsid w:val="000823B3"/>
    <w:rsid w:val="00086CE0"/>
    <w:rsid w:val="000900B8"/>
    <w:rsid w:val="00090CAF"/>
    <w:rsid w:val="00091A97"/>
    <w:rsid w:val="000922AC"/>
    <w:rsid w:val="000932FC"/>
    <w:rsid w:val="00093720"/>
    <w:rsid w:val="00094E93"/>
    <w:rsid w:val="0009569F"/>
    <w:rsid w:val="00097703"/>
    <w:rsid w:val="000A1B21"/>
    <w:rsid w:val="000A3CC6"/>
    <w:rsid w:val="000A66CD"/>
    <w:rsid w:val="000A7EEA"/>
    <w:rsid w:val="000C0E63"/>
    <w:rsid w:val="000C1E46"/>
    <w:rsid w:val="000C32CB"/>
    <w:rsid w:val="000C5362"/>
    <w:rsid w:val="000D03A1"/>
    <w:rsid w:val="000D145A"/>
    <w:rsid w:val="000D5B9C"/>
    <w:rsid w:val="000D5C66"/>
    <w:rsid w:val="000D6053"/>
    <w:rsid w:val="000D6914"/>
    <w:rsid w:val="000D79BB"/>
    <w:rsid w:val="000E478F"/>
    <w:rsid w:val="000E4F69"/>
    <w:rsid w:val="000E5277"/>
    <w:rsid w:val="000E65CE"/>
    <w:rsid w:val="000E7D5D"/>
    <w:rsid w:val="000F055B"/>
    <w:rsid w:val="000F4376"/>
    <w:rsid w:val="000F4DEF"/>
    <w:rsid w:val="00101DC4"/>
    <w:rsid w:val="00104451"/>
    <w:rsid w:val="00106CFE"/>
    <w:rsid w:val="00111113"/>
    <w:rsid w:val="00112F15"/>
    <w:rsid w:val="001204A3"/>
    <w:rsid w:val="001217A8"/>
    <w:rsid w:val="00123726"/>
    <w:rsid w:val="00131B20"/>
    <w:rsid w:val="0013311D"/>
    <w:rsid w:val="00143978"/>
    <w:rsid w:val="00143981"/>
    <w:rsid w:val="00151B88"/>
    <w:rsid w:val="00152C89"/>
    <w:rsid w:val="00153ACC"/>
    <w:rsid w:val="00154257"/>
    <w:rsid w:val="0015520D"/>
    <w:rsid w:val="0016000E"/>
    <w:rsid w:val="001611BB"/>
    <w:rsid w:val="0016285A"/>
    <w:rsid w:val="0016468D"/>
    <w:rsid w:val="00167DE3"/>
    <w:rsid w:val="00175132"/>
    <w:rsid w:val="00180536"/>
    <w:rsid w:val="00181F03"/>
    <w:rsid w:val="0018378D"/>
    <w:rsid w:val="0018425D"/>
    <w:rsid w:val="00191BB9"/>
    <w:rsid w:val="00192454"/>
    <w:rsid w:val="001925FC"/>
    <w:rsid w:val="001939AA"/>
    <w:rsid w:val="00196594"/>
    <w:rsid w:val="001A3142"/>
    <w:rsid w:val="001A5792"/>
    <w:rsid w:val="001A745F"/>
    <w:rsid w:val="001B2909"/>
    <w:rsid w:val="001B291D"/>
    <w:rsid w:val="001B7382"/>
    <w:rsid w:val="001C2AA1"/>
    <w:rsid w:val="001C4C6C"/>
    <w:rsid w:val="001C6807"/>
    <w:rsid w:val="001C7518"/>
    <w:rsid w:val="001C7F01"/>
    <w:rsid w:val="001D056E"/>
    <w:rsid w:val="001D0E78"/>
    <w:rsid w:val="001D1634"/>
    <w:rsid w:val="001D189F"/>
    <w:rsid w:val="001D33F1"/>
    <w:rsid w:val="001D7891"/>
    <w:rsid w:val="001E18B0"/>
    <w:rsid w:val="001E1C4B"/>
    <w:rsid w:val="001E1EEB"/>
    <w:rsid w:val="001E4F45"/>
    <w:rsid w:val="001E533C"/>
    <w:rsid w:val="001E7F67"/>
    <w:rsid w:val="001F2331"/>
    <w:rsid w:val="001F24E7"/>
    <w:rsid w:val="001F3800"/>
    <w:rsid w:val="001F4887"/>
    <w:rsid w:val="001F7241"/>
    <w:rsid w:val="002007C2"/>
    <w:rsid w:val="00200819"/>
    <w:rsid w:val="002010B9"/>
    <w:rsid w:val="00206036"/>
    <w:rsid w:val="002068E4"/>
    <w:rsid w:val="0020757F"/>
    <w:rsid w:val="00211636"/>
    <w:rsid w:val="0021371C"/>
    <w:rsid w:val="00213829"/>
    <w:rsid w:val="00216397"/>
    <w:rsid w:val="00221C4A"/>
    <w:rsid w:val="00226525"/>
    <w:rsid w:val="002354F0"/>
    <w:rsid w:val="00235D28"/>
    <w:rsid w:val="002365DB"/>
    <w:rsid w:val="00240687"/>
    <w:rsid w:val="00240F84"/>
    <w:rsid w:val="002452E9"/>
    <w:rsid w:val="00245940"/>
    <w:rsid w:val="00245D8E"/>
    <w:rsid w:val="00247B79"/>
    <w:rsid w:val="002533A5"/>
    <w:rsid w:val="00253B57"/>
    <w:rsid w:val="0025615E"/>
    <w:rsid w:val="002561DC"/>
    <w:rsid w:val="00256A27"/>
    <w:rsid w:val="002633FB"/>
    <w:rsid w:val="002811C9"/>
    <w:rsid w:val="00282182"/>
    <w:rsid w:val="0028460C"/>
    <w:rsid w:val="0028485C"/>
    <w:rsid w:val="002870F5"/>
    <w:rsid w:val="00296318"/>
    <w:rsid w:val="002A0824"/>
    <w:rsid w:val="002A11D7"/>
    <w:rsid w:val="002A1665"/>
    <w:rsid w:val="002A5E4C"/>
    <w:rsid w:val="002A7947"/>
    <w:rsid w:val="002B316B"/>
    <w:rsid w:val="002B3264"/>
    <w:rsid w:val="002B32E5"/>
    <w:rsid w:val="002B59B9"/>
    <w:rsid w:val="002B5BA3"/>
    <w:rsid w:val="002B6171"/>
    <w:rsid w:val="002C569F"/>
    <w:rsid w:val="002C7837"/>
    <w:rsid w:val="002D17B9"/>
    <w:rsid w:val="002D3A10"/>
    <w:rsid w:val="002D4753"/>
    <w:rsid w:val="002D5810"/>
    <w:rsid w:val="002E1B10"/>
    <w:rsid w:val="002E5519"/>
    <w:rsid w:val="002E621C"/>
    <w:rsid w:val="002F1DB8"/>
    <w:rsid w:val="002F44F7"/>
    <w:rsid w:val="002F4B73"/>
    <w:rsid w:val="002F54BC"/>
    <w:rsid w:val="002F72CD"/>
    <w:rsid w:val="002F7B81"/>
    <w:rsid w:val="003007D7"/>
    <w:rsid w:val="003038CE"/>
    <w:rsid w:val="003069A5"/>
    <w:rsid w:val="00307884"/>
    <w:rsid w:val="00310837"/>
    <w:rsid w:val="00313ECE"/>
    <w:rsid w:val="003158F9"/>
    <w:rsid w:val="00315F41"/>
    <w:rsid w:val="00316501"/>
    <w:rsid w:val="00317ADB"/>
    <w:rsid w:val="00321712"/>
    <w:rsid w:val="00323ED2"/>
    <w:rsid w:val="00324567"/>
    <w:rsid w:val="0032587D"/>
    <w:rsid w:val="00334C26"/>
    <w:rsid w:val="0033755B"/>
    <w:rsid w:val="003431B3"/>
    <w:rsid w:val="0035023B"/>
    <w:rsid w:val="00353F50"/>
    <w:rsid w:val="003541E7"/>
    <w:rsid w:val="003554A1"/>
    <w:rsid w:val="00357423"/>
    <w:rsid w:val="00357FF1"/>
    <w:rsid w:val="00361AE9"/>
    <w:rsid w:val="003659CF"/>
    <w:rsid w:val="0036794E"/>
    <w:rsid w:val="00370A88"/>
    <w:rsid w:val="0037153C"/>
    <w:rsid w:val="00373343"/>
    <w:rsid w:val="003742A6"/>
    <w:rsid w:val="00382B24"/>
    <w:rsid w:val="00383E52"/>
    <w:rsid w:val="003850D2"/>
    <w:rsid w:val="00385350"/>
    <w:rsid w:val="00392C53"/>
    <w:rsid w:val="00394D10"/>
    <w:rsid w:val="0039539D"/>
    <w:rsid w:val="00396933"/>
    <w:rsid w:val="003A17AD"/>
    <w:rsid w:val="003A4BD6"/>
    <w:rsid w:val="003B5C5C"/>
    <w:rsid w:val="003B741E"/>
    <w:rsid w:val="003C2238"/>
    <w:rsid w:val="003C543F"/>
    <w:rsid w:val="003C6245"/>
    <w:rsid w:val="003C6BBD"/>
    <w:rsid w:val="003E2E5C"/>
    <w:rsid w:val="003E54BA"/>
    <w:rsid w:val="003E5FB5"/>
    <w:rsid w:val="003E6545"/>
    <w:rsid w:val="003F0DC0"/>
    <w:rsid w:val="003F20EB"/>
    <w:rsid w:val="003F777B"/>
    <w:rsid w:val="0040056B"/>
    <w:rsid w:val="0040079A"/>
    <w:rsid w:val="0040359B"/>
    <w:rsid w:val="00417CB4"/>
    <w:rsid w:val="00420D6E"/>
    <w:rsid w:val="00421163"/>
    <w:rsid w:val="00421694"/>
    <w:rsid w:val="0042307E"/>
    <w:rsid w:val="00423BED"/>
    <w:rsid w:val="004307B7"/>
    <w:rsid w:val="00434D63"/>
    <w:rsid w:val="00435804"/>
    <w:rsid w:val="00435D0A"/>
    <w:rsid w:val="00436662"/>
    <w:rsid w:val="004409DF"/>
    <w:rsid w:val="0044240D"/>
    <w:rsid w:val="004426BB"/>
    <w:rsid w:val="00444ACA"/>
    <w:rsid w:val="004451EA"/>
    <w:rsid w:val="00446041"/>
    <w:rsid w:val="00450BED"/>
    <w:rsid w:val="004524BF"/>
    <w:rsid w:val="00452509"/>
    <w:rsid w:val="00454104"/>
    <w:rsid w:val="00456B60"/>
    <w:rsid w:val="00456BC5"/>
    <w:rsid w:val="00462F65"/>
    <w:rsid w:val="00467C1C"/>
    <w:rsid w:val="0047551E"/>
    <w:rsid w:val="00481BA0"/>
    <w:rsid w:val="004837EC"/>
    <w:rsid w:val="00484C04"/>
    <w:rsid w:val="004851A4"/>
    <w:rsid w:val="004A2500"/>
    <w:rsid w:val="004A35FA"/>
    <w:rsid w:val="004A6D73"/>
    <w:rsid w:val="004D00FD"/>
    <w:rsid w:val="004D1527"/>
    <w:rsid w:val="004D335B"/>
    <w:rsid w:val="004D7C98"/>
    <w:rsid w:val="004E5ED9"/>
    <w:rsid w:val="004E7222"/>
    <w:rsid w:val="004E7517"/>
    <w:rsid w:val="004E76F2"/>
    <w:rsid w:val="004F1A65"/>
    <w:rsid w:val="004F2F33"/>
    <w:rsid w:val="004F30A5"/>
    <w:rsid w:val="00501201"/>
    <w:rsid w:val="00502770"/>
    <w:rsid w:val="005040BE"/>
    <w:rsid w:val="00505B53"/>
    <w:rsid w:val="0051060C"/>
    <w:rsid w:val="005128C1"/>
    <w:rsid w:val="00514673"/>
    <w:rsid w:val="00516DE9"/>
    <w:rsid w:val="00517E2E"/>
    <w:rsid w:val="0052264D"/>
    <w:rsid w:val="00526A1C"/>
    <w:rsid w:val="0053424C"/>
    <w:rsid w:val="005348D0"/>
    <w:rsid w:val="00534CF9"/>
    <w:rsid w:val="00536767"/>
    <w:rsid w:val="00536B86"/>
    <w:rsid w:val="00537A12"/>
    <w:rsid w:val="00540452"/>
    <w:rsid w:val="005406D5"/>
    <w:rsid w:val="0054109C"/>
    <w:rsid w:val="005413CB"/>
    <w:rsid w:val="0054519C"/>
    <w:rsid w:val="00546399"/>
    <w:rsid w:val="00546885"/>
    <w:rsid w:val="0054712D"/>
    <w:rsid w:val="00547A39"/>
    <w:rsid w:val="00552E72"/>
    <w:rsid w:val="00554BBB"/>
    <w:rsid w:val="00561397"/>
    <w:rsid w:val="00564827"/>
    <w:rsid w:val="005654A6"/>
    <w:rsid w:val="00567E9B"/>
    <w:rsid w:val="005718F4"/>
    <w:rsid w:val="00573749"/>
    <w:rsid w:val="00574F78"/>
    <w:rsid w:val="0058085E"/>
    <w:rsid w:val="00581754"/>
    <w:rsid w:val="00583321"/>
    <w:rsid w:val="00585968"/>
    <w:rsid w:val="00585E06"/>
    <w:rsid w:val="005916D5"/>
    <w:rsid w:val="0059237A"/>
    <w:rsid w:val="0059287E"/>
    <w:rsid w:val="0059413C"/>
    <w:rsid w:val="00594200"/>
    <w:rsid w:val="005A467E"/>
    <w:rsid w:val="005A50B5"/>
    <w:rsid w:val="005A7CD7"/>
    <w:rsid w:val="005B42B3"/>
    <w:rsid w:val="005B4D98"/>
    <w:rsid w:val="005B4DC8"/>
    <w:rsid w:val="005B4F56"/>
    <w:rsid w:val="005B5A2F"/>
    <w:rsid w:val="005B6634"/>
    <w:rsid w:val="005C0044"/>
    <w:rsid w:val="005C4495"/>
    <w:rsid w:val="005D14E9"/>
    <w:rsid w:val="005D2DD6"/>
    <w:rsid w:val="005D2E27"/>
    <w:rsid w:val="005D48D3"/>
    <w:rsid w:val="005D5A05"/>
    <w:rsid w:val="005D7157"/>
    <w:rsid w:val="005E4FCE"/>
    <w:rsid w:val="005E6DA0"/>
    <w:rsid w:val="005F63CB"/>
    <w:rsid w:val="00600575"/>
    <w:rsid w:val="006027A7"/>
    <w:rsid w:val="00605424"/>
    <w:rsid w:val="00606308"/>
    <w:rsid w:val="006066DF"/>
    <w:rsid w:val="00607629"/>
    <w:rsid w:val="00614B80"/>
    <w:rsid w:val="00617191"/>
    <w:rsid w:val="00624DD3"/>
    <w:rsid w:val="00625147"/>
    <w:rsid w:val="00625ED2"/>
    <w:rsid w:val="00631749"/>
    <w:rsid w:val="006317DF"/>
    <w:rsid w:val="006329F3"/>
    <w:rsid w:val="006331E7"/>
    <w:rsid w:val="006371E3"/>
    <w:rsid w:val="006431E3"/>
    <w:rsid w:val="00644962"/>
    <w:rsid w:val="0065014B"/>
    <w:rsid w:val="00650ED0"/>
    <w:rsid w:val="00652C8E"/>
    <w:rsid w:val="00653053"/>
    <w:rsid w:val="006537C4"/>
    <w:rsid w:val="00653AB2"/>
    <w:rsid w:val="00655972"/>
    <w:rsid w:val="006563A6"/>
    <w:rsid w:val="00656867"/>
    <w:rsid w:val="0066168E"/>
    <w:rsid w:val="006626F2"/>
    <w:rsid w:val="00662FC2"/>
    <w:rsid w:val="0066366B"/>
    <w:rsid w:val="00666B70"/>
    <w:rsid w:val="00677CA9"/>
    <w:rsid w:val="006826BC"/>
    <w:rsid w:val="006850B4"/>
    <w:rsid w:val="0068643E"/>
    <w:rsid w:val="006864CB"/>
    <w:rsid w:val="00696AEE"/>
    <w:rsid w:val="006972CF"/>
    <w:rsid w:val="006A668E"/>
    <w:rsid w:val="006B3EA6"/>
    <w:rsid w:val="006C0148"/>
    <w:rsid w:val="006C3735"/>
    <w:rsid w:val="006C5165"/>
    <w:rsid w:val="006D0C86"/>
    <w:rsid w:val="006D4DAA"/>
    <w:rsid w:val="006D6F9E"/>
    <w:rsid w:val="006E0A04"/>
    <w:rsid w:val="006E1506"/>
    <w:rsid w:val="006E188A"/>
    <w:rsid w:val="006E1E55"/>
    <w:rsid w:val="006E3CA8"/>
    <w:rsid w:val="006E4147"/>
    <w:rsid w:val="006F248D"/>
    <w:rsid w:val="006F6224"/>
    <w:rsid w:val="007058BF"/>
    <w:rsid w:val="00710057"/>
    <w:rsid w:val="00711C5D"/>
    <w:rsid w:val="00713D85"/>
    <w:rsid w:val="007315EB"/>
    <w:rsid w:val="00732ED6"/>
    <w:rsid w:val="00737907"/>
    <w:rsid w:val="007405BA"/>
    <w:rsid w:val="00740A0F"/>
    <w:rsid w:val="00741981"/>
    <w:rsid w:val="00747113"/>
    <w:rsid w:val="00752F0A"/>
    <w:rsid w:val="0075388C"/>
    <w:rsid w:val="007562B6"/>
    <w:rsid w:val="00756FE6"/>
    <w:rsid w:val="007575BC"/>
    <w:rsid w:val="00760D4F"/>
    <w:rsid w:val="00763C96"/>
    <w:rsid w:val="007655BF"/>
    <w:rsid w:val="00765815"/>
    <w:rsid w:val="00766608"/>
    <w:rsid w:val="0076750D"/>
    <w:rsid w:val="00770DDA"/>
    <w:rsid w:val="007720AF"/>
    <w:rsid w:val="0078412A"/>
    <w:rsid w:val="0079108F"/>
    <w:rsid w:val="00793F1A"/>
    <w:rsid w:val="00796252"/>
    <w:rsid w:val="00796EF0"/>
    <w:rsid w:val="00797DC7"/>
    <w:rsid w:val="00797EB5"/>
    <w:rsid w:val="007A0CAC"/>
    <w:rsid w:val="007A1D20"/>
    <w:rsid w:val="007A397D"/>
    <w:rsid w:val="007A3F29"/>
    <w:rsid w:val="007A6B90"/>
    <w:rsid w:val="007A6EA6"/>
    <w:rsid w:val="007B0D01"/>
    <w:rsid w:val="007B182B"/>
    <w:rsid w:val="007B3206"/>
    <w:rsid w:val="007B324F"/>
    <w:rsid w:val="007B3CBA"/>
    <w:rsid w:val="007B4539"/>
    <w:rsid w:val="007B5222"/>
    <w:rsid w:val="007B755C"/>
    <w:rsid w:val="007C1BA0"/>
    <w:rsid w:val="007C4510"/>
    <w:rsid w:val="007C499D"/>
    <w:rsid w:val="007C7E18"/>
    <w:rsid w:val="007D116E"/>
    <w:rsid w:val="007E0AF6"/>
    <w:rsid w:val="007E2425"/>
    <w:rsid w:val="007E242E"/>
    <w:rsid w:val="007E510E"/>
    <w:rsid w:val="007E6099"/>
    <w:rsid w:val="007E6842"/>
    <w:rsid w:val="007F178F"/>
    <w:rsid w:val="007F18BF"/>
    <w:rsid w:val="007F2C12"/>
    <w:rsid w:val="007F3686"/>
    <w:rsid w:val="007F6DC1"/>
    <w:rsid w:val="00801FA6"/>
    <w:rsid w:val="008058E1"/>
    <w:rsid w:val="0080613F"/>
    <w:rsid w:val="00806256"/>
    <w:rsid w:val="008113C8"/>
    <w:rsid w:val="00814611"/>
    <w:rsid w:val="0081489B"/>
    <w:rsid w:val="00815AD5"/>
    <w:rsid w:val="00816509"/>
    <w:rsid w:val="008165F1"/>
    <w:rsid w:val="00824F55"/>
    <w:rsid w:val="00826B13"/>
    <w:rsid w:val="008272C1"/>
    <w:rsid w:val="00827868"/>
    <w:rsid w:val="00827897"/>
    <w:rsid w:val="00830806"/>
    <w:rsid w:val="0083340E"/>
    <w:rsid w:val="008359D6"/>
    <w:rsid w:val="00836E13"/>
    <w:rsid w:val="008439E8"/>
    <w:rsid w:val="00846885"/>
    <w:rsid w:val="00847A7B"/>
    <w:rsid w:val="008500CA"/>
    <w:rsid w:val="00850810"/>
    <w:rsid w:val="00850D3A"/>
    <w:rsid w:val="00854674"/>
    <w:rsid w:val="00855B78"/>
    <w:rsid w:val="00855D58"/>
    <w:rsid w:val="00865BDE"/>
    <w:rsid w:val="008663C3"/>
    <w:rsid w:val="00867DAE"/>
    <w:rsid w:val="0087423E"/>
    <w:rsid w:val="008771FF"/>
    <w:rsid w:val="00877BD4"/>
    <w:rsid w:val="00881C75"/>
    <w:rsid w:val="00881CC9"/>
    <w:rsid w:val="00881D22"/>
    <w:rsid w:val="00884695"/>
    <w:rsid w:val="00884FA8"/>
    <w:rsid w:val="00887412"/>
    <w:rsid w:val="0089221E"/>
    <w:rsid w:val="0089288D"/>
    <w:rsid w:val="0089610F"/>
    <w:rsid w:val="00897325"/>
    <w:rsid w:val="008A1C62"/>
    <w:rsid w:val="008A48D5"/>
    <w:rsid w:val="008C3AE7"/>
    <w:rsid w:val="008C64DE"/>
    <w:rsid w:val="008C7924"/>
    <w:rsid w:val="008D01B1"/>
    <w:rsid w:val="008D222A"/>
    <w:rsid w:val="008D6577"/>
    <w:rsid w:val="008E4981"/>
    <w:rsid w:val="008F18D3"/>
    <w:rsid w:val="008F2441"/>
    <w:rsid w:val="008F559C"/>
    <w:rsid w:val="008F6277"/>
    <w:rsid w:val="008F6CCF"/>
    <w:rsid w:val="008F6F40"/>
    <w:rsid w:val="009002D9"/>
    <w:rsid w:val="00902CC9"/>
    <w:rsid w:val="00905FDA"/>
    <w:rsid w:val="009124FD"/>
    <w:rsid w:val="009212E1"/>
    <w:rsid w:val="009214F6"/>
    <w:rsid w:val="00921CEE"/>
    <w:rsid w:val="00922EF5"/>
    <w:rsid w:val="00923828"/>
    <w:rsid w:val="00924539"/>
    <w:rsid w:val="00927363"/>
    <w:rsid w:val="00940353"/>
    <w:rsid w:val="0094214C"/>
    <w:rsid w:val="0094383A"/>
    <w:rsid w:val="00952011"/>
    <w:rsid w:val="0095224A"/>
    <w:rsid w:val="0095225B"/>
    <w:rsid w:val="0095357E"/>
    <w:rsid w:val="00953C92"/>
    <w:rsid w:val="00960018"/>
    <w:rsid w:val="00974F45"/>
    <w:rsid w:val="009758A3"/>
    <w:rsid w:val="00977CED"/>
    <w:rsid w:val="00981C01"/>
    <w:rsid w:val="009854DA"/>
    <w:rsid w:val="00986595"/>
    <w:rsid w:val="009969DE"/>
    <w:rsid w:val="00997B8F"/>
    <w:rsid w:val="009A5594"/>
    <w:rsid w:val="009A7B38"/>
    <w:rsid w:val="009B2C00"/>
    <w:rsid w:val="009C1836"/>
    <w:rsid w:val="009C388D"/>
    <w:rsid w:val="009D117D"/>
    <w:rsid w:val="009D7154"/>
    <w:rsid w:val="009E0DF4"/>
    <w:rsid w:val="009E2740"/>
    <w:rsid w:val="009E39A6"/>
    <w:rsid w:val="009E5B07"/>
    <w:rsid w:val="009F45BD"/>
    <w:rsid w:val="009F4B0B"/>
    <w:rsid w:val="00A02915"/>
    <w:rsid w:val="00A06785"/>
    <w:rsid w:val="00A10F9C"/>
    <w:rsid w:val="00A16B10"/>
    <w:rsid w:val="00A21437"/>
    <w:rsid w:val="00A233A2"/>
    <w:rsid w:val="00A2710A"/>
    <w:rsid w:val="00A411A4"/>
    <w:rsid w:val="00A42B37"/>
    <w:rsid w:val="00A5147D"/>
    <w:rsid w:val="00A51CDC"/>
    <w:rsid w:val="00A55C7C"/>
    <w:rsid w:val="00A61167"/>
    <w:rsid w:val="00A6196F"/>
    <w:rsid w:val="00A62891"/>
    <w:rsid w:val="00A654C3"/>
    <w:rsid w:val="00A668FD"/>
    <w:rsid w:val="00A712D2"/>
    <w:rsid w:val="00A72A91"/>
    <w:rsid w:val="00A744B6"/>
    <w:rsid w:val="00A76421"/>
    <w:rsid w:val="00A77BF6"/>
    <w:rsid w:val="00A858CE"/>
    <w:rsid w:val="00A86676"/>
    <w:rsid w:val="00A9267D"/>
    <w:rsid w:val="00AA0F6F"/>
    <w:rsid w:val="00AA2137"/>
    <w:rsid w:val="00AA46F7"/>
    <w:rsid w:val="00AA5463"/>
    <w:rsid w:val="00AB1D4A"/>
    <w:rsid w:val="00AB285C"/>
    <w:rsid w:val="00AC173A"/>
    <w:rsid w:val="00AC4E1C"/>
    <w:rsid w:val="00AC60AD"/>
    <w:rsid w:val="00AC62F9"/>
    <w:rsid w:val="00AD5594"/>
    <w:rsid w:val="00AE1F8D"/>
    <w:rsid w:val="00AE393D"/>
    <w:rsid w:val="00AE4D5E"/>
    <w:rsid w:val="00AE70F9"/>
    <w:rsid w:val="00AF0CB1"/>
    <w:rsid w:val="00AF1F10"/>
    <w:rsid w:val="00AF64F3"/>
    <w:rsid w:val="00B038E3"/>
    <w:rsid w:val="00B06B35"/>
    <w:rsid w:val="00B07959"/>
    <w:rsid w:val="00B11A02"/>
    <w:rsid w:val="00B1459B"/>
    <w:rsid w:val="00B14E70"/>
    <w:rsid w:val="00B177EA"/>
    <w:rsid w:val="00B209DC"/>
    <w:rsid w:val="00B2530E"/>
    <w:rsid w:val="00B255E3"/>
    <w:rsid w:val="00B3129A"/>
    <w:rsid w:val="00B31777"/>
    <w:rsid w:val="00B33ACE"/>
    <w:rsid w:val="00B33B8E"/>
    <w:rsid w:val="00B34393"/>
    <w:rsid w:val="00B37D39"/>
    <w:rsid w:val="00B415D8"/>
    <w:rsid w:val="00B42CC8"/>
    <w:rsid w:val="00B4384D"/>
    <w:rsid w:val="00B44FB0"/>
    <w:rsid w:val="00B52EFE"/>
    <w:rsid w:val="00B5520C"/>
    <w:rsid w:val="00B5570B"/>
    <w:rsid w:val="00B55A98"/>
    <w:rsid w:val="00B56240"/>
    <w:rsid w:val="00B61D7C"/>
    <w:rsid w:val="00B646F9"/>
    <w:rsid w:val="00B65AC6"/>
    <w:rsid w:val="00B70F13"/>
    <w:rsid w:val="00B723D5"/>
    <w:rsid w:val="00B73AE1"/>
    <w:rsid w:val="00B8394A"/>
    <w:rsid w:val="00B8480C"/>
    <w:rsid w:val="00B86C6C"/>
    <w:rsid w:val="00B91C9F"/>
    <w:rsid w:val="00B92CC2"/>
    <w:rsid w:val="00B93341"/>
    <w:rsid w:val="00B94ABB"/>
    <w:rsid w:val="00B97C63"/>
    <w:rsid w:val="00BA0311"/>
    <w:rsid w:val="00BA1B19"/>
    <w:rsid w:val="00BA2155"/>
    <w:rsid w:val="00BA5172"/>
    <w:rsid w:val="00BA6687"/>
    <w:rsid w:val="00BB5CE1"/>
    <w:rsid w:val="00BC1838"/>
    <w:rsid w:val="00BC4B7B"/>
    <w:rsid w:val="00BD2388"/>
    <w:rsid w:val="00BD2F7A"/>
    <w:rsid w:val="00BD3054"/>
    <w:rsid w:val="00BD3C47"/>
    <w:rsid w:val="00BD532E"/>
    <w:rsid w:val="00BD5F31"/>
    <w:rsid w:val="00BD6464"/>
    <w:rsid w:val="00BD6EF0"/>
    <w:rsid w:val="00BE1981"/>
    <w:rsid w:val="00BE3075"/>
    <w:rsid w:val="00BE4E27"/>
    <w:rsid w:val="00BE6B7A"/>
    <w:rsid w:val="00BF198D"/>
    <w:rsid w:val="00BF1DDE"/>
    <w:rsid w:val="00BF5285"/>
    <w:rsid w:val="00BF531C"/>
    <w:rsid w:val="00C0422F"/>
    <w:rsid w:val="00C0490D"/>
    <w:rsid w:val="00C050B3"/>
    <w:rsid w:val="00C0615C"/>
    <w:rsid w:val="00C14503"/>
    <w:rsid w:val="00C14AD9"/>
    <w:rsid w:val="00C162CC"/>
    <w:rsid w:val="00C23A99"/>
    <w:rsid w:val="00C2673B"/>
    <w:rsid w:val="00C26A2C"/>
    <w:rsid w:val="00C274D5"/>
    <w:rsid w:val="00C279C0"/>
    <w:rsid w:val="00C32291"/>
    <w:rsid w:val="00C32DA9"/>
    <w:rsid w:val="00C36336"/>
    <w:rsid w:val="00C376FE"/>
    <w:rsid w:val="00C41D5E"/>
    <w:rsid w:val="00C43A9A"/>
    <w:rsid w:val="00C47BA2"/>
    <w:rsid w:val="00C500C8"/>
    <w:rsid w:val="00C50EB7"/>
    <w:rsid w:val="00C51C87"/>
    <w:rsid w:val="00C51E93"/>
    <w:rsid w:val="00C529D0"/>
    <w:rsid w:val="00C52E17"/>
    <w:rsid w:val="00C534F6"/>
    <w:rsid w:val="00C54995"/>
    <w:rsid w:val="00C558BE"/>
    <w:rsid w:val="00C566DE"/>
    <w:rsid w:val="00C64EE6"/>
    <w:rsid w:val="00C7216E"/>
    <w:rsid w:val="00C73038"/>
    <w:rsid w:val="00C819EC"/>
    <w:rsid w:val="00C81A3A"/>
    <w:rsid w:val="00C854B3"/>
    <w:rsid w:val="00C86095"/>
    <w:rsid w:val="00C905C0"/>
    <w:rsid w:val="00C92C22"/>
    <w:rsid w:val="00C9364D"/>
    <w:rsid w:val="00C972D0"/>
    <w:rsid w:val="00C979DD"/>
    <w:rsid w:val="00C97B30"/>
    <w:rsid w:val="00CA1AA4"/>
    <w:rsid w:val="00CA2212"/>
    <w:rsid w:val="00CA2C4D"/>
    <w:rsid w:val="00CA2CD3"/>
    <w:rsid w:val="00CA5CCB"/>
    <w:rsid w:val="00CA64E1"/>
    <w:rsid w:val="00CA7684"/>
    <w:rsid w:val="00CB0EF4"/>
    <w:rsid w:val="00CB1336"/>
    <w:rsid w:val="00CB1C04"/>
    <w:rsid w:val="00CB2FD5"/>
    <w:rsid w:val="00CB77A2"/>
    <w:rsid w:val="00CC05CF"/>
    <w:rsid w:val="00CC233D"/>
    <w:rsid w:val="00CC503E"/>
    <w:rsid w:val="00CC6525"/>
    <w:rsid w:val="00CD02C3"/>
    <w:rsid w:val="00CD0FD9"/>
    <w:rsid w:val="00CD1564"/>
    <w:rsid w:val="00CD3414"/>
    <w:rsid w:val="00CD65EF"/>
    <w:rsid w:val="00CD67A6"/>
    <w:rsid w:val="00CD6998"/>
    <w:rsid w:val="00CD6AC6"/>
    <w:rsid w:val="00CE1EE0"/>
    <w:rsid w:val="00CE28A1"/>
    <w:rsid w:val="00CE389E"/>
    <w:rsid w:val="00CE38E0"/>
    <w:rsid w:val="00CE6C4E"/>
    <w:rsid w:val="00CF0810"/>
    <w:rsid w:val="00CF3CA2"/>
    <w:rsid w:val="00D01B73"/>
    <w:rsid w:val="00D03826"/>
    <w:rsid w:val="00D04B2A"/>
    <w:rsid w:val="00D050A3"/>
    <w:rsid w:val="00D07E6D"/>
    <w:rsid w:val="00D11770"/>
    <w:rsid w:val="00D17EF4"/>
    <w:rsid w:val="00D2000C"/>
    <w:rsid w:val="00D245B1"/>
    <w:rsid w:val="00D249AF"/>
    <w:rsid w:val="00D26763"/>
    <w:rsid w:val="00D324C1"/>
    <w:rsid w:val="00D33A26"/>
    <w:rsid w:val="00D34D57"/>
    <w:rsid w:val="00D4096C"/>
    <w:rsid w:val="00D43B49"/>
    <w:rsid w:val="00D45696"/>
    <w:rsid w:val="00D46EC6"/>
    <w:rsid w:val="00D46FF9"/>
    <w:rsid w:val="00D47973"/>
    <w:rsid w:val="00D4797F"/>
    <w:rsid w:val="00D47E3B"/>
    <w:rsid w:val="00D54E77"/>
    <w:rsid w:val="00D629AD"/>
    <w:rsid w:val="00D67015"/>
    <w:rsid w:val="00D747ED"/>
    <w:rsid w:val="00D84502"/>
    <w:rsid w:val="00D90C24"/>
    <w:rsid w:val="00D93726"/>
    <w:rsid w:val="00D9619A"/>
    <w:rsid w:val="00DA0091"/>
    <w:rsid w:val="00DA010E"/>
    <w:rsid w:val="00DA02B7"/>
    <w:rsid w:val="00DA1DC9"/>
    <w:rsid w:val="00DA2901"/>
    <w:rsid w:val="00DA65B2"/>
    <w:rsid w:val="00DA7201"/>
    <w:rsid w:val="00DA7B18"/>
    <w:rsid w:val="00DB077F"/>
    <w:rsid w:val="00DB26EB"/>
    <w:rsid w:val="00DB346C"/>
    <w:rsid w:val="00DB57CC"/>
    <w:rsid w:val="00DB7A38"/>
    <w:rsid w:val="00DC2AAB"/>
    <w:rsid w:val="00DC3960"/>
    <w:rsid w:val="00DC4B50"/>
    <w:rsid w:val="00DD1368"/>
    <w:rsid w:val="00DD485E"/>
    <w:rsid w:val="00DE292D"/>
    <w:rsid w:val="00DE703A"/>
    <w:rsid w:val="00DF02BE"/>
    <w:rsid w:val="00DF1B6D"/>
    <w:rsid w:val="00DF3A59"/>
    <w:rsid w:val="00DF6152"/>
    <w:rsid w:val="00DF72A6"/>
    <w:rsid w:val="00E03348"/>
    <w:rsid w:val="00E04322"/>
    <w:rsid w:val="00E0469F"/>
    <w:rsid w:val="00E107EC"/>
    <w:rsid w:val="00E11C88"/>
    <w:rsid w:val="00E12FB8"/>
    <w:rsid w:val="00E139BB"/>
    <w:rsid w:val="00E17640"/>
    <w:rsid w:val="00E22527"/>
    <w:rsid w:val="00E3117C"/>
    <w:rsid w:val="00E32934"/>
    <w:rsid w:val="00E32E50"/>
    <w:rsid w:val="00E33E0F"/>
    <w:rsid w:val="00E36366"/>
    <w:rsid w:val="00E36F86"/>
    <w:rsid w:val="00E42407"/>
    <w:rsid w:val="00E46002"/>
    <w:rsid w:val="00E46069"/>
    <w:rsid w:val="00E50000"/>
    <w:rsid w:val="00E5009D"/>
    <w:rsid w:val="00E51CCB"/>
    <w:rsid w:val="00E52D8A"/>
    <w:rsid w:val="00E60522"/>
    <w:rsid w:val="00E626A7"/>
    <w:rsid w:val="00E62A07"/>
    <w:rsid w:val="00E65372"/>
    <w:rsid w:val="00E66F40"/>
    <w:rsid w:val="00E673E6"/>
    <w:rsid w:val="00E71A64"/>
    <w:rsid w:val="00E76835"/>
    <w:rsid w:val="00E81ED3"/>
    <w:rsid w:val="00E82D56"/>
    <w:rsid w:val="00E83403"/>
    <w:rsid w:val="00E84991"/>
    <w:rsid w:val="00E9004F"/>
    <w:rsid w:val="00E935BB"/>
    <w:rsid w:val="00EA1FC7"/>
    <w:rsid w:val="00EA2106"/>
    <w:rsid w:val="00EA2335"/>
    <w:rsid w:val="00EA26DD"/>
    <w:rsid w:val="00EA45EE"/>
    <w:rsid w:val="00EA5C01"/>
    <w:rsid w:val="00EB269B"/>
    <w:rsid w:val="00EB2767"/>
    <w:rsid w:val="00EB3908"/>
    <w:rsid w:val="00EB3C3C"/>
    <w:rsid w:val="00EC4BD7"/>
    <w:rsid w:val="00ED774F"/>
    <w:rsid w:val="00EE49BC"/>
    <w:rsid w:val="00EE57B6"/>
    <w:rsid w:val="00F04C49"/>
    <w:rsid w:val="00F1092C"/>
    <w:rsid w:val="00F10A3D"/>
    <w:rsid w:val="00F11478"/>
    <w:rsid w:val="00F1208E"/>
    <w:rsid w:val="00F1540E"/>
    <w:rsid w:val="00F17041"/>
    <w:rsid w:val="00F173B8"/>
    <w:rsid w:val="00F174A4"/>
    <w:rsid w:val="00F17ADC"/>
    <w:rsid w:val="00F20219"/>
    <w:rsid w:val="00F2324F"/>
    <w:rsid w:val="00F26A50"/>
    <w:rsid w:val="00F34229"/>
    <w:rsid w:val="00F346E0"/>
    <w:rsid w:val="00F3735B"/>
    <w:rsid w:val="00F40AAA"/>
    <w:rsid w:val="00F50789"/>
    <w:rsid w:val="00F55274"/>
    <w:rsid w:val="00F6032A"/>
    <w:rsid w:val="00F60787"/>
    <w:rsid w:val="00F60C9B"/>
    <w:rsid w:val="00F611BE"/>
    <w:rsid w:val="00F637F8"/>
    <w:rsid w:val="00F66BED"/>
    <w:rsid w:val="00F72019"/>
    <w:rsid w:val="00F7441D"/>
    <w:rsid w:val="00F80345"/>
    <w:rsid w:val="00F80D4B"/>
    <w:rsid w:val="00F843E7"/>
    <w:rsid w:val="00F85B0D"/>
    <w:rsid w:val="00F915B2"/>
    <w:rsid w:val="00F92C91"/>
    <w:rsid w:val="00FA0E85"/>
    <w:rsid w:val="00FA33E1"/>
    <w:rsid w:val="00FA5D3E"/>
    <w:rsid w:val="00FA7941"/>
    <w:rsid w:val="00FB1B9F"/>
    <w:rsid w:val="00FB4560"/>
    <w:rsid w:val="00FB4AA7"/>
    <w:rsid w:val="00FC5109"/>
    <w:rsid w:val="00FC6401"/>
    <w:rsid w:val="00FD0EAF"/>
    <w:rsid w:val="00FD1458"/>
    <w:rsid w:val="00FD1706"/>
    <w:rsid w:val="00FE2C11"/>
    <w:rsid w:val="00FF0CEE"/>
    <w:rsid w:val="00FF1C11"/>
    <w:rsid w:val="00FF4E4F"/>
    <w:rsid w:val="00FF7C83"/>
    <w:rsid w:val="0B964B03"/>
    <w:rsid w:val="185CE2D1"/>
    <w:rsid w:val="1967A7C7"/>
    <w:rsid w:val="2129173A"/>
    <w:rsid w:val="293A4A34"/>
    <w:rsid w:val="3E61C601"/>
    <w:rsid w:val="42AEC8C3"/>
    <w:rsid w:val="7DF5C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2A8C"/>
  <w15:chartTrackingRefBased/>
  <w15:docId w15:val="{429A9478-64E9-452D-8BCB-CECD45AC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5"/>
    <w:rPr>
      <w:rFonts w:ascii="Arial" w:hAnsi="Arial"/>
      <w:sz w:val="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E18"/>
    <w:pPr>
      <w:keepNext/>
      <w:keepLines/>
      <w:spacing w:before="160" w:after="80"/>
      <w:outlineLvl w:val="1"/>
    </w:pPr>
    <w:rPr>
      <w:rFonts w:eastAsiaTheme="majorEastAsia" w:cstheme="majorBidi"/>
      <w:b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1E"/>
    <w:pPr>
      <w:keepNext/>
      <w:keepLines/>
      <w:spacing w:before="160" w:after="80"/>
      <w:outlineLvl w:val="2"/>
    </w:pPr>
    <w:rPr>
      <w:rFonts w:eastAsiaTheme="majorEastAsia" w:cstheme="majorBidi"/>
      <w:b/>
      <w:sz w:val="4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7E18"/>
    <w:rPr>
      <w:rFonts w:ascii="Arial" w:eastAsiaTheme="majorEastAsia" w:hAnsi="Arial" w:cstheme="majorBidi"/>
      <w:b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41E"/>
    <w:rPr>
      <w:rFonts w:ascii="Arial" w:eastAsiaTheme="majorEastAsia" w:hAnsi="Arial" w:cstheme="majorBidi"/>
      <w:b/>
      <w:sz w:val="4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21712"/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21712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75"/>
  </w:style>
  <w:style w:type="paragraph" w:styleId="Footer">
    <w:name w:val="footer"/>
    <w:basedOn w:val="Normal"/>
    <w:link w:val="Foot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75"/>
  </w:style>
  <w:style w:type="character" w:styleId="CommentReference">
    <w:name w:val="annotation reference"/>
    <w:basedOn w:val="DefaultParagraphFont"/>
    <w:uiPriority w:val="99"/>
    <w:semiHidden/>
    <w:unhideWhenUsed/>
    <w:rsid w:val="00E5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D8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D8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7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656867"/>
    <w:rPr>
      <w:rFonts w:ascii="Arial" w:hAnsi="Arial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6" Type="http://schemas.openxmlformats.org/officeDocument/2006/relationships/image" Target="media/image67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97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2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jpeg"/><Relationship Id="rId58" Type="http://schemas.openxmlformats.org/officeDocument/2006/relationships/image" Target="media/image49.png"/><Relationship Id="rId66" Type="http://schemas.openxmlformats.org/officeDocument/2006/relationships/image" Target="media/image57.jpeg"/><Relationship Id="rId74" Type="http://schemas.openxmlformats.org/officeDocument/2006/relationships/image" Target="media/image65.sv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5" Type="http://schemas.openxmlformats.org/officeDocument/2006/relationships/numbering" Target="numbering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90" Type="http://schemas.openxmlformats.org/officeDocument/2006/relationships/hyperlink" Target="mailto:haveyoursay@norfolk.gov.uk" TargetMode="External"/><Relationship Id="rId95" Type="http://schemas.openxmlformats.org/officeDocument/2006/relationships/image" Target="media/image85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77" Type="http://schemas.openxmlformats.org/officeDocument/2006/relationships/image" Target="media/image68.png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3.emf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3.png"/><Relationship Id="rId98" Type="http://schemas.microsoft.com/office/2011/relationships/people" Target="peop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jp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emf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1.pn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jpeg"/><Relationship Id="rId57" Type="http://schemas.openxmlformats.org/officeDocument/2006/relationships/image" Target="media/image48.png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4.png"/><Relationship Id="rId9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 xsi:nil="true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4" ma:contentTypeDescription="Create a new document." ma:contentTypeScope="" ma:versionID="ce194d2eb401ffb4b67ad5ff2240ac2c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ce337dd3cfa67f0da2e7a60f050044b1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D931E-CEA1-410A-BBC5-CE175326AEE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customXml/itemProps2.xml><?xml version="1.0" encoding="utf-8"?>
<ds:datastoreItem xmlns:ds="http://schemas.openxmlformats.org/officeDocument/2006/customXml" ds:itemID="{63826A95-3695-4417-B684-B21CA1118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7090B4-B829-49D5-930C-3107188F1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7965C5-F26E-46DF-90A3-72EE13E5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29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Links>
    <vt:vector size="6" baseType="variant">
      <vt:variant>
        <vt:i4>393336</vt:i4>
      </vt:variant>
      <vt:variant>
        <vt:i4>0</vt:i4>
      </vt:variant>
      <vt:variant>
        <vt:i4>0</vt:i4>
      </vt:variant>
      <vt:variant>
        <vt:i4>5</vt:i4>
      </vt:variant>
      <vt:variant>
        <vt:lpwstr>mailto:haveyoursay@norfolk.gov.uk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Council Tax Consultation Survey</dc:title>
  <dc:subject/>
  <dc:creator>Samantha Brown</dc:creator>
  <cp:keywords/>
  <dc:description/>
  <cp:lastModifiedBy>Charlotte Angelbeck</cp:lastModifiedBy>
  <cp:revision>133</cp:revision>
  <dcterms:created xsi:type="dcterms:W3CDTF">2025-10-22T13:42:00Z</dcterms:created>
  <dcterms:modified xsi:type="dcterms:W3CDTF">2026-10-22T14:28:00Z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ExtendedDescription">
    <vt:lpwstr/>
  </property>
</Properties>
</file>